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0DB3" w14:textId="77777777" w:rsidR="00253EC5" w:rsidRPr="00225285" w:rsidRDefault="00253EC5" w:rsidP="00253EC5">
      <w:pPr>
        <w:spacing w:line="340" w:lineRule="atLeast"/>
        <w:rPr>
          <w:rFonts w:ascii="Times New Roman" w:hAnsi="Times New Roman" w:cs="Times New Roman"/>
          <w:b/>
          <w:sz w:val="28"/>
          <w:szCs w:val="28"/>
        </w:rPr>
      </w:pPr>
      <w:r w:rsidRPr="00225285">
        <w:rPr>
          <w:rFonts w:ascii="Times New Roman" w:hAnsi="Times New Roman" w:cs="Times New Roman"/>
          <w:b/>
          <w:sz w:val="28"/>
          <w:szCs w:val="28"/>
        </w:rPr>
        <w:t xml:space="preserve">GIẢI THÍCH NỘI DUNG </w:t>
      </w:r>
    </w:p>
    <w:p w14:paraId="6AED62F1" w14:textId="77777777" w:rsidR="00253EC5" w:rsidRPr="00225285" w:rsidRDefault="00253EC5" w:rsidP="00253EC5">
      <w:pPr>
        <w:spacing w:line="340" w:lineRule="atLeast"/>
        <w:rPr>
          <w:rFonts w:ascii="Times New Roman" w:hAnsi="Times New Roman" w:cs="Times New Roman"/>
          <w:b/>
          <w:sz w:val="28"/>
          <w:szCs w:val="28"/>
        </w:rPr>
      </w:pPr>
      <w:r w:rsidRPr="00225285">
        <w:rPr>
          <w:rFonts w:ascii="Times New Roman" w:hAnsi="Times New Roman" w:cs="Times New Roman"/>
          <w:b/>
          <w:sz w:val="28"/>
          <w:szCs w:val="28"/>
        </w:rPr>
        <w:t>VÀ HƯỚNG DẪN CÁCH GHI PHIẾU ĐIỀU TRA</w:t>
      </w:r>
    </w:p>
    <w:p w14:paraId="2FF9AC5E" w14:textId="77777777" w:rsidR="00E73EF3" w:rsidRPr="00225285" w:rsidRDefault="00E73EF3" w:rsidP="00253EC5">
      <w:pPr>
        <w:spacing w:line="340" w:lineRule="atLeast"/>
        <w:rPr>
          <w:rFonts w:ascii="Times New Roman" w:hAnsi="Times New Roman" w:cs="Times New Roman"/>
          <w:b/>
          <w:sz w:val="28"/>
          <w:szCs w:val="28"/>
        </w:rPr>
      </w:pPr>
    </w:p>
    <w:p w14:paraId="18564C85" w14:textId="77777777" w:rsidR="009563DA" w:rsidRPr="00225285" w:rsidRDefault="009563DA" w:rsidP="005C287B">
      <w:pPr>
        <w:spacing w:before="160" w:after="160" w:line="340" w:lineRule="atLeast"/>
        <w:rPr>
          <w:rFonts w:ascii="Times New Roman" w:hAnsi="Times New Roman" w:cs="Times New Roman"/>
          <w:b/>
          <w:sz w:val="28"/>
          <w:szCs w:val="28"/>
          <w:lang w:val="da-DK"/>
        </w:rPr>
      </w:pPr>
      <w:r w:rsidRPr="00225285">
        <w:rPr>
          <w:rFonts w:ascii="Times New Roman" w:hAnsi="Times New Roman" w:cs="Times New Roman"/>
          <w:b/>
          <w:sz w:val="28"/>
          <w:szCs w:val="28"/>
          <w:lang w:val="da-DK"/>
        </w:rPr>
        <w:t>PHIẾU SỐ 0</w:t>
      </w:r>
      <w:r w:rsidR="00537094">
        <w:rPr>
          <w:rFonts w:ascii="Times New Roman" w:hAnsi="Times New Roman" w:cs="Times New Roman"/>
          <w:b/>
          <w:sz w:val="28"/>
          <w:szCs w:val="28"/>
          <w:lang w:val="da-DK"/>
        </w:rPr>
        <w:t>2</w:t>
      </w:r>
      <w:r w:rsidRPr="00225285">
        <w:rPr>
          <w:rFonts w:ascii="Times New Roman" w:hAnsi="Times New Roman" w:cs="Times New Roman"/>
          <w:b/>
          <w:sz w:val="28"/>
          <w:szCs w:val="28"/>
          <w:lang w:val="da-DK"/>
        </w:rPr>
        <w:t>/IO</w:t>
      </w:r>
      <w:r w:rsidR="00474486">
        <w:rPr>
          <w:rFonts w:ascii="Times New Roman" w:hAnsi="Times New Roman" w:cs="Times New Roman"/>
          <w:b/>
          <w:sz w:val="28"/>
          <w:szCs w:val="28"/>
          <w:lang w:val="da-DK"/>
        </w:rPr>
        <w:t>-DN</w:t>
      </w:r>
    </w:p>
    <w:p w14:paraId="41C250E6" w14:textId="6D95FE72" w:rsidR="009563DA" w:rsidRPr="00225285" w:rsidRDefault="009563DA" w:rsidP="009563DA">
      <w:pPr>
        <w:rPr>
          <w:rFonts w:ascii="Times New Roman" w:hAnsi="Times New Roman" w:cs="Times New Roman"/>
          <w:b/>
          <w:sz w:val="28"/>
          <w:szCs w:val="28"/>
          <w:lang w:val="da-DK"/>
        </w:rPr>
      </w:pPr>
      <w:r w:rsidRPr="00225285">
        <w:rPr>
          <w:rFonts w:ascii="Times New Roman" w:hAnsi="Times New Roman" w:cs="Times New Roman"/>
          <w:b/>
          <w:sz w:val="28"/>
          <w:szCs w:val="28"/>
          <w:lang w:val="da-DK"/>
        </w:rPr>
        <w:t xml:space="preserve">Phiếu thu thập thông tin về </w:t>
      </w:r>
      <w:r w:rsidR="00F041EB">
        <w:rPr>
          <w:rFonts w:ascii="Times New Roman" w:hAnsi="Times New Roman" w:cs="Times New Roman"/>
          <w:b/>
          <w:sz w:val="28"/>
          <w:szCs w:val="28"/>
          <w:lang w:val="da-DK"/>
        </w:rPr>
        <w:t xml:space="preserve">thu nhập, </w:t>
      </w:r>
      <w:r w:rsidRPr="00225285">
        <w:rPr>
          <w:rFonts w:ascii="Times New Roman" w:hAnsi="Times New Roman" w:cs="Times New Roman"/>
          <w:b/>
          <w:sz w:val="28"/>
          <w:szCs w:val="28"/>
          <w:lang w:val="da-DK"/>
        </w:rPr>
        <w:t xml:space="preserve">chi phí hoạt động năm </w:t>
      </w:r>
      <w:r w:rsidR="005005B7">
        <w:rPr>
          <w:rFonts w:ascii="Times New Roman" w:hAnsi="Times New Roman" w:cs="Times New Roman"/>
          <w:b/>
          <w:sz w:val="28"/>
          <w:szCs w:val="28"/>
          <w:lang w:val="da-DK"/>
        </w:rPr>
        <w:t>2025</w:t>
      </w:r>
    </w:p>
    <w:p w14:paraId="56A66570" w14:textId="77777777" w:rsidR="009563DA" w:rsidRPr="00012275" w:rsidRDefault="009563DA" w:rsidP="009563DA">
      <w:pPr>
        <w:rPr>
          <w:rFonts w:ascii="Times New Roman" w:hAnsi="Times New Roman" w:cs="Times New Roman"/>
          <w:b/>
          <w:spacing w:val="-6"/>
          <w:sz w:val="28"/>
          <w:szCs w:val="28"/>
          <w:lang w:val="da-DK"/>
          <w:rPrChange w:id="0" w:author="Hải Anh Vũ Thị" w:date="2026-07-18T10:28:00Z" w16du:dateUtc="2026-07-18T03:28:00Z">
            <w:rPr>
              <w:rFonts w:ascii="Times New Roman" w:hAnsi="Times New Roman" w:cs="Times New Roman"/>
              <w:b/>
              <w:sz w:val="28"/>
              <w:szCs w:val="28"/>
              <w:lang w:val="da-DK"/>
            </w:rPr>
          </w:rPrChange>
        </w:rPr>
      </w:pPr>
      <w:r w:rsidRPr="00012275">
        <w:rPr>
          <w:rFonts w:ascii="Times New Roman" w:hAnsi="Times New Roman" w:cs="Times New Roman"/>
          <w:b/>
          <w:spacing w:val="-6"/>
          <w:sz w:val="28"/>
          <w:szCs w:val="28"/>
          <w:lang w:val="da-DK"/>
          <w:rPrChange w:id="1" w:author="Hải Anh Vũ Thị" w:date="2026-07-18T10:28:00Z" w16du:dateUtc="2026-07-18T03:28:00Z">
            <w:rPr>
              <w:rFonts w:ascii="Times New Roman" w:hAnsi="Times New Roman" w:cs="Times New Roman"/>
              <w:b/>
              <w:sz w:val="28"/>
              <w:szCs w:val="28"/>
              <w:lang w:val="da-DK"/>
            </w:rPr>
          </w:rPrChange>
        </w:rPr>
        <w:t xml:space="preserve">(Áp dụng cho </w:t>
      </w:r>
      <w:r w:rsidR="005B4E4D" w:rsidRPr="00012275">
        <w:rPr>
          <w:rFonts w:ascii="Times New Roman" w:hAnsi="Times New Roman" w:cs="Times New Roman"/>
          <w:b/>
          <w:spacing w:val="-6"/>
          <w:sz w:val="28"/>
          <w:szCs w:val="28"/>
          <w:lang w:val="da-DK"/>
          <w:rPrChange w:id="2" w:author="Hải Anh Vũ Thị" w:date="2026-07-18T10:28:00Z" w16du:dateUtc="2026-07-18T03:28:00Z">
            <w:rPr>
              <w:rFonts w:ascii="Times New Roman" w:hAnsi="Times New Roman" w:cs="Times New Roman"/>
              <w:b/>
              <w:sz w:val="28"/>
              <w:szCs w:val="28"/>
              <w:lang w:val="da-DK"/>
            </w:rPr>
          </w:rPrChange>
        </w:rPr>
        <w:t xml:space="preserve">doanh nghiệp </w:t>
      </w:r>
      <w:r w:rsidR="009457FF" w:rsidRPr="00012275">
        <w:rPr>
          <w:rFonts w:ascii="Times New Roman" w:hAnsi="Times New Roman" w:cs="Times New Roman"/>
          <w:b/>
          <w:spacing w:val="-6"/>
          <w:sz w:val="28"/>
          <w:szCs w:val="28"/>
          <w:lang w:val="da-DK"/>
          <w:rPrChange w:id="3" w:author="Hải Anh Vũ Thị" w:date="2026-07-18T10:28:00Z" w16du:dateUtc="2026-07-18T03:28:00Z">
            <w:rPr>
              <w:rFonts w:ascii="Times New Roman" w:hAnsi="Times New Roman" w:cs="Times New Roman"/>
              <w:b/>
              <w:sz w:val="28"/>
              <w:szCs w:val="28"/>
              <w:lang w:val="da-DK"/>
            </w:rPr>
          </w:rPrChange>
        </w:rPr>
        <w:t xml:space="preserve">thuộc lĩnh vực tài chính, ngân hàng và </w:t>
      </w:r>
      <w:r w:rsidR="005B4E4D" w:rsidRPr="00012275">
        <w:rPr>
          <w:rFonts w:ascii="Times New Roman" w:hAnsi="Times New Roman" w:cs="Times New Roman"/>
          <w:b/>
          <w:spacing w:val="-6"/>
          <w:sz w:val="28"/>
          <w:szCs w:val="28"/>
          <w:lang w:val="da-DK"/>
          <w:rPrChange w:id="4" w:author="Hải Anh Vũ Thị" w:date="2026-07-18T10:28:00Z" w16du:dateUtc="2026-07-18T03:28:00Z">
            <w:rPr>
              <w:rFonts w:ascii="Times New Roman" w:hAnsi="Times New Roman" w:cs="Times New Roman"/>
              <w:b/>
              <w:sz w:val="28"/>
              <w:szCs w:val="28"/>
              <w:lang w:val="da-DK"/>
            </w:rPr>
          </w:rPrChange>
        </w:rPr>
        <w:t>bảo hiểm</w:t>
      </w:r>
      <w:r w:rsidRPr="00012275">
        <w:rPr>
          <w:rFonts w:ascii="Times New Roman" w:hAnsi="Times New Roman" w:cs="Times New Roman"/>
          <w:b/>
          <w:spacing w:val="-6"/>
          <w:sz w:val="28"/>
          <w:szCs w:val="28"/>
          <w:lang w:val="da-DK"/>
          <w:rPrChange w:id="5" w:author="Hải Anh Vũ Thị" w:date="2026-07-18T10:28:00Z" w16du:dateUtc="2026-07-18T03:28:00Z">
            <w:rPr>
              <w:rFonts w:ascii="Times New Roman" w:hAnsi="Times New Roman" w:cs="Times New Roman"/>
              <w:b/>
              <w:sz w:val="28"/>
              <w:szCs w:val="28"/>
              <w:lang w:val="da-DK"/>
            </w:rPr>
          </w:rPrChange>
        </w:rPr>
        <w:t>)</w:t>
      </w:r>
    </w:p>
    <w:p w14:paraId="488E6A61" w14:textId="77777777" w:rsidR="009563DA" w:rsidRPr="00225285" w:rsidRDefault="009563DA">
      <w:pPr>
        <w:spacing w:before="160" w:after="160" w:line="340" w:lineRule="atLeast"/>
        <w:ind w:firstLine="709"/>
        <w:jc w:val="both"/>
        <w:outlineLvl w:val="0"/>
        <w:rPr>
          <w:rFonts w:ascii="Times New Roman" w:hAnsi="Times New Roman" w:cs="Times New Roman"/>
          <w:b/>
          <w:sz w:val="28"/>
          <w:szCs w:val="28"/>
          <w:lang w:val="da-DK"/>
        </w:rPr>
        <w:pPrChange w:id="6" w:author="Hải Anh Vũ Thị" w:date="2026-07-18T10:13:00Z" w16du:dateUtc="2026-07-18T03:13:00Z">
          <w:pPr>
            <w:spacing w:before="160" w:after="160" w:line="340" w:lineRule="atLeast"/>
            <w:jc w:val="both"/>
            <w:outlineLvl w:val="0"/>
          </w:pPr>
        </w:pPrChange>
      </w:pPr>
      <w:r w:rsidRPr="00225285">
        <w:rPr>
          <w:rFonts w:ascii="Times New Roman" w:hAnsi="Times New Roman" w:cs="Times New Roman"/>
          <w:b/>
          <w:sz w:val="28"/>
          <w:szCs w:val="28"/>
          <w:lang w:val="da-DK"/>
        </w:rPr>
        <w:t>I. Mục đích</w:t>
      </w:r>
    </w:p>
    <w:p w14:paraId="60D1EC33" w14:textId="7BF0D0BE" w:rsidR="00F11020" w:rsidRPr="00596789" w:rsidRDefault="006E2DFB" w:rsidP="00F11020">
      <w:pPr>
        <w:spacing w:before="120" w:after="120"/>
        <w:ind w:firstLine="720"/>
        <w:jc w:val="both"/>
        <w:rPr>
          <w:rFonts w:ascii="Times New Roman" w:hAnsi="Times New Roman" w:cs="Times New Roman"/>
          <w:spacing w:val="4"/>
          <w:sz w:val="28"/>
          <w:szCs w:val="28"/>
          <w:lang w:val="da-DK"/>
        </w:rPr>
      </w:pPr>
      <w:r w:rsidRPr="00596789">
        <w:rPr>
          <w:rFonts w:ascii="Times New Roman" w:hAnsi="Times New Roman" w:cs="Times New Roman"/>
          <w:spacing w:val="4"/>
          <w:sz w:val="28"/>
          <w:szCs w:val="28"/>
          <w:lang w:val="da-DK"/>
        </w:rPr>
        <w:t xml:space="preserve">- </w:t>
      </w:r>
      <w:r w:rsidR="005A2A7C" w:rsidRPr="00596789">
        <w:rPr>
          <w:rFonts w:ascii="Times New Roman" w:hAnsi="Times New Roman" w:cs="Times New Roman"/>
          <w:spacing w:val="4"/>
          <w:sz w:val="28"/>
          <w:szCs w:val="28"/>
          <w:lang w:val="da-DK"/>
        </w:rPr>
        <w:t xml:space="preserve">Thu thập thông tin về </w:t>
      </w:r>
      <w:r w:rsidR="00821614" w:rsidRPr="00596789">
        <w:rPr>
          <w:rFonts w:ascii="Times New Roman" w:hAnsi="Times New Roman" w:cs="Times New Roman"/>
          <w:spacing w:val="4"/>
          <w:sz w:val="28"/>
          <w:szCs w:val="28"/>
          <w:lang w:val="da-DK"/>
        </w:rPr>
        <w:t xml:space="preserve">doanh thu và </w:t>
      </w:r>
      <w:r w:rsidR="005A2A7C" w:rsidRPr="00596789">
        <w:rPr>
          <w:rFonts w:ascii="Times New Roman" w:hAnsi="Times New Roman" w:cs="Times New Roman"/>
          <w:spacing w:val="4"/>
          <w:sz w:val="28"/>
          <w:szCs w:val="28"/>
          <w:lang w:val="da-DK"/>
        </w:rPr>
        <w:t xml:space="preserve">chi phí hoạt động kinh doanh </w:t>
      </w:r>
      <w:r w:rsidR="001D65F0" w:rsidRPr="00596789">
        <w:rPr>
          <w:rFonts w:ascii="Times New Roman" w:hAnsi="Times New Roman" w:cs="Times New Roman"/>
          <w:spacing w:val="4"/>
          <w:sz w:val="28"/>
          <w:szCs w:val="28"/>
          <w:lang w:val="da-DK"/>
        </w:rPr>
        <w:t xml:space="preserve">CHÍNH </w:t>
      </w:r>
      <w:r w:rsidR="005A2A7C" w:rsidRPr="00596789">
        <w:rPr>
          <w:rFonts w:ascii="Times New Roman" w:hAnsi="Times New Roman" w:cs="Times New Roman"/>
          <w:spacing w:val="4"/>
          <w:sz w:val="28"/>
          <w:szCs w:val="28"/>
          <w:lang w:val="da-DK"/>
        </w:rPr>
        <w:t xml:space="preserve">của của doanh nghiệp </w:t>
      </w:r>
      <w:ins w:id="7" w:author="Hải Anh Vũ Thị" w:date="2026-07-18T10:28:00Z" w16du:dateUtc="2026-07-18T03:28:00Z">
        <w:r w:rsidR="00012275">
          <w:rPr>
            <w:rFonts w:ascii="Times New Roman" w:hAnsi="Times New Roman" w:cs="Times New Roman"/>
            <w:spacing w:val="4"/>
            <w:sz w:val="28"/>
            <w:szCs w:val="28"/>
            <w:lang w:val="da-DK"/>
          </w:rPr>
          <w:t xml:space="preserve">(DN) </w:t>
        </w:r>
      </w:ins>
      <w:r w:rsidR="005A2A7C" w:rsidRPr="00596789">
        <w:rPr>
          <w:rFonts w:ascii="Times New Roman" w:hAnsi="Times New Roman" w:cs="Times New Roman"/>
          <w:spacing w:val="4"/>
          <w:sz w:val="28"/>
          <w:szCs w:val="28"/>
          <w:lang w:val="da-DK"/>
        </w:rPr>
        <w:t>theo 18</w:t>
      </w:r>
      <w:r w:rsidR="00F041EB" w:rsidRPr="00596789">
        <w:rPr>
          <w:rFonts w:ascii="Times New Roman" w:hAnsi="Times New Roman" w:cs="Times New Roman"/>
          <w:spacing w:val="4"/>
          <w:sz w:val="28"/>
          <w:szCs w:val="28"/>
          <w:lang w:val="da-DK"/>
        </w:rPr>
        <w:t>1</w:t>
      </w:r>
      <w:r w:rsidR="005A2A7C" w:rsidRPr="00596789">
        <w:rPr>
          <w:rFonts w:ascii="Times New Roman" w:hAnsi="Times New Roman" w:cs="Times New Roman"/>
          <w:spacing w:val="4"/>
          <w:sz w:val="28"/>
          <w:szCs w:val="28"/>
          <w:lang w:val="da-DK"/>
        </w:rPr>
        <w:t xml:space="preserve"> nhóm ngành sản phẩm phục vụ </w:t>
      </w:r>
      <w:r w:rsidR="00F11020" w:rsidRPr="00596789">
        <w:rPr>
          <w:rFonts w:ascii="Times New Roman" w:hAnsi="Times New Roman" w:cs="Times New Roman"/>
          <w:spacing w:val="4"/>
          <w:sz w:val="28"/>
          <w:szCs w:val="28"/>
          <w:lang w:val="da-DK"/>
        </w:rPr>
        <w:t xml:space="preserve">lập bảng cân đối liên ngành IO và tính toán hệ số chi phí trung gian cho cả nước và các vùng kinh tế. </w:t>
      </w:r>
    </w:p>
    <w:p w14:paraId="705F5916" w14:textId="77777777" w:rsidR="00F11020" w:rsidRPr="00410793" w:rsidRDefault="00F11020" w:rsidP="00F11020">
      <w:pPr>
        <w:spacing w:before="120" w:after="120"/>
        <w:ind w:firstLine="720"/>
        <w:jc w:val="both"/>
        <w:rPr>
          <w:spacing w:val="-4"/>
          <w:sz w:val="28"/>
          <w:szCs w:val="28"/>
          <w:lang w:val="da-DK"/>
        </w:rPr>
      </w:pPr>
      <w:r w:rsidRPr="00E727B7">
        <w:rPr>
          <w:rFonts w:ascii="Times New Roman" w:hAnsi="Times New Roman" w:cs="Times New Roman"/>
          <w:spacing w:val="-4"/>
          <w:sz w:val="28"/>
          <w:szCs w:val="28"/>
          <w:lang w:val="da-DK"/>
        </w:rPr>
        <w:t xml:space="preserve">- Tính toán giá trị sản xuất, chi phí trung gian và giá trị tăng thêm của </w:t>
      </w:r>
      <w:r>
        <w:rPr>
          <w:rFonts w:ascii="Times New Roman" w:hAnsi="Times New Roman" w:cs="Times New Roman"/>
          <w:spacing w:val="-4"/>
          <w:sz w:val="28"/>
          <w:szCs w:val="28"/>
          <w:lang w:val="da-DK"/>
        </w:rPr>
        <w:t>dịch vụ</w:t>
      </w:r>
      <w:r w:rsidRPr="00E727B7">
        <w:rPr>
          <w:rFonts w:ascii="Times New Roman" w:hAnsi="Times New Roman" w:cs="Times New Roman"/>
          <w:spacing w:val="-4"/>
          <w:sz w:val="28"/>
          <w:szCs w:val="28"/>
          <w:lang w:val="da-DK"/>
        </w:rPr>
        <w:t xml:space="preserve"> tài chính, ngân hàng và bảo hiểm để xây dựng hệ số IC và tiêu dùng cuối cùng của </w:t>
      </w:r>
      <w:r>
        <w:rPr>
          <w:rFonts w:ascii="Times New Roman" w:hAnsi="Times New Roman" w:cs="Times New Roman"/>
          <w:spacing w:val="-4"/>
          <w:sz w:val="28"/>
          <w:szCs w:val="28"/>
          <w:lang w:val="da-DK"/>
        </w:rPr>
        <w:t>dịch vụ</w:t>
      </w:r>
      <w:r w:rsidRPr="00E727B7">
        <w:rPr>
          <w:rFonts w:ascii="Times New Roman" w:hAnsi="Times New Roman" w:cs="Times New Roman"/>
          <w:spacing w:val="-4"/>
          <w:sz w:val="28"/>
          <w:szCs w:val="28"/>
          <w:lang w:val="da-DK"/>
        </w:rPr>
        <w:t xml:space="preserve"> này.</w:t>
      </w:r>
    </w:p>
    <w:p w14:paraId="0C66E316" w14:textId="2757728A" w:rsidR="009563DA" w:rsidRPr="00225285" w:rsidRDefault="009563DA" w:rsidP="00F11020">
      <w:pPr>
        <w:spacing w:before="120" w:after="120"/>
        <w:ind w:firstLine="720"/>
        <w:jc w:val="both"/>
        <w:rPr>
          <w:rFonts w:ascii="Times New Roman" w:hAnsi="Times New Roman" w:cs="Times New Roman"/>
          <w:b/>
          <w:sz w:val="28"/>
          <w:szCs w:val="28"/>
          <w:lang w:val="da-DK"/>
        </w:rPr>
      </w:pPr>
      <w:r w:rsidRPr="00225285">
        <w:rPr>
          <w:rFonts w:ascii="Times New Roman" w:hAnsi="Times New Roman" w:cs="Times New Roman"/>
          <w:b/>
          <w:sz w:val="28"/>
          <w:szCs w:val="28"/>
          <w:lang w:val="da-DK"/>
        </w:rPr>
        <w:t>II. Phạm vi</w:t>
      </w:r>
    </w:p>
    <w:p w14:paraId="62226874" w14:textId="77777777" w:rsidR="005B4E4D" w:rsidRPr="00225285" w:rsidRDefault="005B4E4D" w:rsidP="00D76020">
      <w:pPr>
        <w:spacing w:before="120" w:after="120"/>
        <w:ind w:firstLine="720"/>
        <w:jc w:val="both"/>
        <w:rPr>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Áp dụng cho các </w:t>
      </w:r>
      <w:r w:rsidR="009457FF" w:rsidRPr="00225285">
        <w:rPr>
          <w:rFonts w:ascii="Times New Roman" w:hAnsi="Times New Roman" w:cs="Times New Roman"/>
          <w:sz w:val="28"/>
          <w:szCs w:val="28"/>
          <w:lang w:val="da-DK"/>
        </w:rPr>
        <w:t xml:space="preserve">tổ chức tín dụng, chi nhánh ngân hàng nước ngoài, </w:t>
      </w:r>
      <w:r w:rsidRPr="00225285">
        <w:rPr>
          <w:rFonts w:ascii="Times New Roman" w:hAnsi="Times New Roman" w:cs="Times New Roman"/>
          <w:sz w:val="28"/>
          <w:szCs w:val="28"/>
          <w:lang w:val="da-DK"/>
        </w:rPr>
        <w:t>doanh nghiệp bảo hiểm</w:t>
      </w:r>
      <w:r w:rsidR="009457FF" w:rsidRPr="00225285">
        <w:rPr>
          <w:rFonts w:ascii="Times New Roman" w:hAnsi="Times New Roman" w:cs="Times New Roman"/>
          <w:sz w:val="28"/>
          <w:szCs w:val="28"/>
          <w:lang w:val="da-DK"/>
        </w:rPr>
        <w:t xml:space="preserve"> và doanh nghiệp tài chính khác</w:t>
      </w:r>
      <w:r w:rsidRPr="00225285">
        <w:rPr>
          <w:rFonts w:ascii="Times New Roman" w:hAnsi="Times New Roman" w:cs="Times New Roman"/>
          <w:sz w:val="28"/>
          <w:szCs w:val="28"/>
          <w:lang w:val="da-DK"/>
        </w:rPr>
        <w:t>.</w:t>
      </w:r>
    </w:p>
    <w:p w14:paraId="6CEC8B4D" w14:textId="1CA695CD" w:rsidR="00F11020" w:rsidRPr="005E0F66" w:rsidRDefault="009563DA" w:rsidP="00F11020">
      <w:pPr>
        <w:spacing w:before="120" w:after="120"/>
        <w:ind w:firstLine="720"/>
        <w:jc w:val="both"/>
        <w:rPr>
          <w:rFonts w:ascii="Times New Roman" w:hAnsi="Times New Roman" w:cs="Times New Roman"/>
          <w:spacing w:val="-2"/>
          <w:sz w:val="28"/>
          <w:szCs w:val="28"/>
          <w:lang w:val="da-DK"/>
        </w:rPr>
      </w:pPr>
      <w:r w:rsidRPr="005E0F66">
        <w:rPr>
          <w:rFonts w:ascii="Times New Roman" w:hAnsi="Times New Roman" w:cs="Times New Roman"/>
          <w:spacing w:val="-2"/>
          <w:sz w:val="28"/>
          <w:szCs w:val="28"/>
          <w:lang w:val="da-DK"/>
        </w:rPr>
        <w:t xml:space="preserve">Số liệu ghi trong phiếu là </w:t>
      </w:r>
      <w:r w:rsidR="001D70A2" w:rsidRPr="005E0F66">
        <w:rPr>
          <w:rFonts w:ascii="Times New Roman" w:hAnsi="Times New Roman" w:cs="Times New Roman"/>
          <w:spacing w:val="-2"/>
          <w:sz w:val="28"/>
          <w:szCs w:val="28"/>
          <w:lang w:val="da-DK"/>
        </w:rPr>
        <w:t xml:space="preserve">toàn bộ </w:t>
      </w:r>
      <w:r w:rsidRPr="005E0F66">
        <w:rPr>
          <w:rFonts w:ascii="Times New Roman" w:hAnsi="Times New Roman" w:cs="Times New Roman"/>
          <w:spacing w:val="-2"/>
          <w:sz w:val="28"/>
          <w:szCs w:val="28"/>
          <w:lang w:val="da-DK"/>
        </w:rPr>
        <w:t xml:space="preserve">số </w:t>
      </w:r>
      <w:r w:rsidR="001D70A2" w:rsidRPr="005E0F66">
        <w:rPr>
          <w:rFonts w:ascii="Times New Roman" w:hAnsi="Times New Roman" w:cs="Times New Roman"/>
          <w:spacing w:val="-2"/>
          <w:sz w:val="28"/>
          <w:szCs w:val="28"/>
          <w:lang w:val="da-DK"/>
        </w:rPr>
        <w:t xml:space="preserve">tiền </w:t>
      </w:r>
      <w:r w:rsidRPr="005E0F66">
        <w:rPr>
          <w:rFonts w:ascii="Times New Roman" w:hAnsi="Times New Roman" w:cs="Times New Roman"/>
          <w:spacing w:val="-2"/>
          <w:sz w:val="28"/>
          <w:szCs w:val="28"/>
          <w:lang w:val="da-DK"/>
        </w:rPr>
        <w:t xml:space="preserve">thực tế </w:t>
      </w:r>
      <w:r w:rsidR="00122A77" w:rsidRPr="005E0F66">
        <w:rPr>
          <w:rFonts w:ascii="Times New Roman" w:hAnsi="Times New Roman" w:cs="Times New Roman"/>
          <w:spacing w:val="-2"/>
          <w:sz w:val="28"/>
          <w:szCs w:val="28"/>
          <w:lang w:val="da-DK"/>
        </w:rPr>
        <w:t>DN</w:t>
      </w:r>
      <w:r w:rsidRPr="005E0F66">
        <w:rPr>
          <w:rFonts w:ascii="Times New Roman" w:hAnsi="Times New Roman" w:cs="Times New Roman"/>
          <w:spacing w:val="-2"/>
          <w:sz w:val="28"/>
          <w:szCs w:val="28"/>
          <w:lang w:val="da-DK"/>
        </w:rPr>
        <w:t xml:space="preserve"> đã</w:t>
      </w:r>
      <w:r w:rsidR="009250E8" w:rsidRPr="005E0F66">
        <w:rPr>
          <w:rFonts w:ascii="Times New Roman" w:hAnsi="Times New Roman" w:cs="Times New Roman"/>
          <w:spacing w:val="-2"/>
          <w:sz w:val="28"/>
          <w:szCs w:val="28"/>
          <w:lang w:val="da-DK"/>
        </w:rPr>
        <w:t xml:space="preserve"> thu được và</w:t>
      </w:r>
      <w:r w:rsidRPr="005E0F66">
        <w:rPr>
          <w:rFonts w:ascii="Times New Roman" w:hAnsi="Times New Roman" w:cs="Times New Roman"/>
          <w:spacing w:val="-2"/>
          <w:sz w:val="28"/>
          <w:szCs w:val="28"/>
          <w:lang w:val="da-DK"/>
        </w:rPr>
        <w:t xml:space="preserve"> chi ra trong quá trình hoạt động </w:t>
      </w:r>
      <w:r w:rsidR="00EC4A7B" w:rsidRPr="005E0F66">
        <w:rPr>
          <w:rFonts w:ascii="Times New Roman" w:hAnsi="Times New Roman" w:cs="Times New Roman"/>
          <w:spacing w:val="-2"/>
          <w:sz w:val="28"/>
          <w:szCs w:val="28"/>
          <w:lang w:val="da-DK"/>
        </w:rPr>
        <w:t xml:space="preserve">kinh doanh </w:t>
      </w:r>
      <w:r w:rsidR="00F11020" w:rsidRPr="005E0F66">
        <w:rPr>
          <w:rFonts w:ascii="Times New Roman" w:hAnsi="Times New Roman" w:cs="Times New Roman"/>
          <w:b/>
          <w:spacing w:val="-2"/>
          <w:sz w:val="28"/>
          <w:szCs w:val="28"/>
          <w:u w:val="single"/>
          <w:lang w:val="da-DK"/>
        </w:rPr>
        <w:t>các sản phẩm chính của doanh nghiệp trong năm 2025</w:t>
      </w:r>
      <w:r w:rsidR="00F11020" w:rsidRPr="005E0F66">
        <w:rPr>
          <w:rFonts w:ascii="Times New Roman" w:hAnsi="Times New Roman" w:cs="Times New Roman"/>
          <w:spacing w:val="-2"/>
          <w:sz w:val="28"/>
          <w:szCs w:val="28"/>
          <w:lang w:val="da-DK"/>
        </w:rPr>
        <w:t>.</w:t>
      </w:r>
    </w:p>
    <w:p w14:paraId="49A90461" w14:textId="77777777" w:rsidR="00F11020" w:rsidRPr="00EC4A7B" w:rsidRDefault="00F11020" w:rsidP="00F11020">
      <w:pPr>
        <w:spacing w:before="120" w:after="120"/>
        <w:ind w:firstLine="720"/>
        <w:jc w:val="both"/>
        <w:rPr>
          <w:rFonts w:ascii="Times New Roman" w:hAnsi="Times New Roman" w:cs="Times New Roman"/>
          <w:sz w:val="28"/>
          <w:szCs w:val="28"/>
          <w:lang w:val="da-DK"/>
        </w:rPr>
      </w:pPr>
      <w:r w:rsidRPr="00EC4A7B">
        <w:rPr>
          <w:rFonts w:ascii="Times New Roman" w:hAnsi="Times New Roman" w:cs="Times New Roman"/>
          <w:sz w:val="28"/>
          <w:szCs w:val="28"/>
          <w:lang w:val="da-DK"/>
        </w:rPr>
        <w:t>Sản phẩm chính là sản phẩm có doanh thu lớn nhất.</w:t>
      </w:r>
    </w:p>
    <w:p w14:paraId="7419DD5E" w14:textId="77777777" w:rsidR="00F11020" w:rsidRDefault="00F11020" w:rsidP="00F11020">
      <w:pPr>
        <w:spacing w:before="120" w:after="120"/>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Ví dụ: Đối với các ngân hàng, quỹ tín dụng nhân dân và tổ chức tài chính vi mô, sản phẩm chính là sản phẩm </w:t>
      </w:r>
      <w:r w:rsidRPr="00410793">
        <w:rPr>
          <w:rFonts w:ascii="Times New Roman" w:hAnsi="Times New Roman" w:cs="Times New Roman"/>
          <w:sz w:val="28"/>
          <w:szCs w:val="28"/>
          <w:lang w:val="da-DK"/>
        </w:rPr>
        <w:t>“</w:t>
      </w:r>
      <w:r>
        <w:rPr>
          <w:rFonts w:ascii="Times New Roman" w:hAnsi="Times New Roman" w:cs="Times New Roman"/>
          <w:sz w:val="28"/>
          <w:szCs w:val="28"/>
          <w:lang w:val="da-DK"/>
        </w:rPr>
        <w:t>Dịch vụ trung gian tiền tệ khác” (thường gọi là dịch vụ ngân hàng). Ngoài ra, DN có thể có một số sản phẩm phụ như: d</w:t>
      </w:r>
      <w:r w:rsidRPr="00995B88">
        <w:rPr>
          <w:rFonts w:ascii="Times New Roman" w:hAnsi="Times New Roman" w:cs="Times New Roman"/>
          <w:sz w:val="28"/>
          <w:szCs w:val="28"/>
          <w:lang w:val="da-DK"/>
        </w:rPr>
        <w:t>ịch vụ đại lý và môi giới bảo hiểm</w:t>
      </w:r>
      <w:r>
        <w:rPr>
          <w:rFonts w:ascii="Times New Roman" w:hAnsi="Times New Roman" w:cs="Times New Roman"/>
          <w:sz w:val="28"/>
          <w:szCs w:val="28"/>
          <w:lang w:val="da-DK"/>
        </w:rPr>
        <w:t xml:space="preserve">, dịch vụ kinh doanh bất động sản.... Tuy nhiên, DN chỉ ghi vào phiếu số tiền thực tế DN đã chi ra trong quá trình kinh doanh sản phẩm chính là </w:t>
      </w:r>
      <w:r w:rsidRPr="00410793">
        <w:rPr>
          <w:rFonts w:ascii="Times New Roman" w:hAnsi="Times New Roman" w:cs="Times New Roman"/>
          <w:sz w:val="28"/>
          <w:szCs w:val="28"/>
          <w:lang w:val="da-DK"/>
        </w:rPr>
        <w:t>“</w:t>
      </w:r>
      <w:r>
        <w:rPr>
          <w:rFonts w:ascii="Times New Roman" w:hAnsi="Times New Roman" w:cs="Times New Roman"/>
          <w:sz w:val="28"/>
          <w:szCs w:val="28"/>
          <w:lang w:val="da-DK"/>
        </w:rPr>
        <w:t>Dịch vụ trung gian tiền tệ khác”, không ghi vào phiếu số tiền DN chi để kinh doanh sản phẩm phụ.</w:t>
      </w:r>
    </w:p>
    <w:p w14:paraId="1F4E6114" w14:textId="77777777" w:rsidR="00F11020" w:rsidRDefault="00F11020" w:rsidP="00F11020">
      <w:pPr>
        <w:spacing w:after="120" w:line="276" w:lineRule="auto"/>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Lưu ý: Đối với doanh nghiệp có chi nhánh phụ thuộc thì trụ sở chính sẽ khai toàn bộ thông tin đã bao gồm các chi nhánh phụ thuộc.</w:t>
      </w:r>
    </w:p>
    <w:p w14:paraId="0990B608" w14:textId="77777777" w:rsidR="009563DA" w:rsidRPr="00225285" w:rsidRDefault="009563DA">
      <w:pPr>
        <w:spacing w:line="276" w:lineRule="auto"/>
        <w:ind w:firstLine="709"/>
        <w:jc w:val="both"/>
        <w:rPr>
          <w:rFonts w:ascii="Times New Roman" w:hAnsi="Times New Roman" w:cs="Times New Roman"/>
          <w:b/>
          <w:sz w:val="28"/>
          <w:szCs w:val="28"/>
          <w:lang w:val="da-DK"/>
        </w:rPr>
        <w:pPrChange w:id="8" w:author="Hải Anh Vũ Thị" w:date="2026-07-18T10:13:00Z" w16du:dateUtc="2026-07-18T03:13:00Z">
          <w:pPr>
            <w:spacing w:line="276" w:lineRule="auto"/>
            <w:jc w:val="both"/>
          </w:pPr>
        </w:pPrChange>
      </w:pPr>
      <w:r w:rsidRPr="00225285">
        <w:rPr>
          <w:rFonts w:ascii="Times New Roman" w:hAnsi="Times New Roman" w:cs="Times New Roman"/>
          <w:b/>
          <w:sz w:val="28"/>
          <w:szCs w:val="28"/>
          <w:lang w:val="da-DK"/>
        </w:rPr>
        <w:t>III. Phương pháp ghi phiếu</w:t>
      </w:r>
    </w:p>
    <w:p w14:paraId="0FA3FCAC" w14:textId="77777777" w:rsidR="005B4E4D" w:rsidRPr="00225285" w:rsidRDefault="005B4E4D" w:rsidP="005B4E4D">
      <w:pPr>
        <w:spacing w:before="160" w:after="160"/>
        <w:ind w:firstLine="720"/>
        <w:jc w:val="both"/>
        <w:rPr>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Số liệu ghi vào phiếu điều tra này căn cứ vào: </w:t>
      </w:r>
    </w:p>
    <w:p w14:paraId="2120F997" w14:textId="77777777" w:rsidR="005B4E4D" w:rsidRPr="00537094" w:rsidRDefault="005B4E4D" w:rsidP="005B4E4D">
      <w:pPr>
        <w:spacing w:before="160" w:after="160"/>
        <w:ind w:firstLine="720"/>
        <w:jc w:val="both"/>
        <w:rPr>
          <w:rFonts w:ascii="Times New Roman" w:hAnsi="Times New Roman" w:cs="Times New Roman"/>
          <w:sz w:val="28"/>
          <w:szCs w:val="28"/>
          <w:lang w:val="da-DK"/>
        </w:rPr>
      </w:pPr>
      <w:r w:rsidRPr="00537094">
        <w:rPr>
          <w:rFonts w:ascii="Times New Roman" w:hAnsi="Times New Roman" w:cs="Times New Roman"/>
          <w:sz w:val="28"/>
          <w:szCs w:val="28"/>
          <w:lang w:val="da-DK"/>
        </w:rPr>
        <w:t>- Chế độ báo cáo tài chính đối với các tổ chức tín dụng ban hành theo Quyết định số 16/2007/QĐ-NHNN ngày 18 tháng 4 năm 2007 của Thống đốc Ngân hàng Nhà nước Việt Nam.</w:t>
      </w:r>
    </w:p>
    <w:p w14:paraId="0913D968" w14:textId="77777777" w:rsidR="005B4E4D" w:rsidRDefault="005B4E4D" w:rsidP="005B4E4D">
      <w:pPr>
        <w:spacing w:before="160" w:after="160"/>
        <w:ind w:firstLine="720"/>
        <w:jc w:val="both"/>
        <w:rPr>
          <w:rFonts w:ascii="Times New Roman" w:hAnsi="Times New Roman" w:cs="Times New Roman"/>
          <w:iCs/>
          <w:sz w:val="28"/>
          <w:szCs w:val="28"/>
          <w:lang w:val="nl-NL"/>
        </w:rPr>
      </w:pPr>
      <w:r w:rsidRPr="00225285">
        <w:rPr>
          <w:rFonts w:ascii="Times New Roman" w:hAnsi="Times New Roman" w:cs="Times New Roman"/>
          <w:sz w:val="28"/>
          <w:szCs w:val="28"/>
          <w:lang w:val="da-DK"/>
        </w:rPr>
        <w:t xml:space="preserve">- Hướng dẫn kế toán </w:t>
      </w:r>
      <w:r w:rsidRPr="00225285">
        <w:rPr>
          <w:rFonts w:ascii="Times New Roman" w:hAnsi="Times New Roman" w:cs="Times New Roman"/>
          <w:bCs/>
          <w:sz w:val="28"/>
          <w:szCs w:val="28"/>
          <w:lang w:val="nl-NL"/>
        </w:rPr>
        <w:t>áp dụng đối với doanh nghiệp bảo hiểm phi nhân thọ, doanh nghiệp tái bảo hiểm và chi nhánh doanh nghiệp bảo hiểm phi nhân thọ nước ngoài</w:t>
      </w:r>
      <w:r w:rsidRPr="00225285">
        <w:rPr>
          <w:rFonts w:ascii="Times New Roman" w:hAnsi="Times New Roman" w:cs="Times New Roman"/>
          <w:sz w:val="28"/>
          <w:szCs w:val="28"/>
          <w:lang w:val="da-DK"/>
        </w:rPr>
        <w:t xml:space="preserve"> ban hành theo Thông tư số </w:t>
      </w:r>
      <w:r w:rsidRPr="00225285">
        <w:rPr>
          <w:rFonts w:ascii="Times New Roman" w:hAnsi="Times New Roman" w:cs="Times New Roman"/>
          <w:sz w:val="28"/>
          <w:szCs w:val="28"/>
          <w:lang w:val="nl-NL"/>
        </w:rPr>
        <w:t xml:space="preserve">232/2012/TT-BTC </w:t>
      </w:r>
      <w:r w:rsidRPr="00225285">
        <w:rPr>
          <w:rFonts w:ascii="Times New Roman" w:hAnsi="Times New Roman" w:cs="Times New Roman"/>
          <w:iCs/>
          <w:sz w:val="28"/>
          <w:szCs w:val="28"/>
          <w:lang w:val="nl-NL"/>
        </w:rPr>
        <w:t xml:space="preserve">ngày 28 tháng 12 năm 2012 </w:t>
      </w:r>
      <w:r w:rsidRPr="00225285">
        <w:rPr>
          <w:rFonts w:ascii="Times New Roman" w:hAnsi="Times New Roman" w:cs="Times New Roman"/>
          <w:iCs/>
          <w:sz w:val="28"/>
          <w:szCs w:val="28"/>
          <w:lang w:val="nl-NL"/>
        </w:rPr>
        <w:lastRenderedPageBreak/>
        <w:t xml:space="preserve">của Bộ Tài chính; Hướng dẫn kế toán áp dụng đối với doanh nghiệp bảo hiểm nhân thọ và doanh nghiệp tái bảo hiểm ban hành theo Thông tư 199/2014/TT-BTC ngày 19 tháng 12 năm 2014 của Bộ Tài chính. </w:t>
      </w:r>
    </w:p>
    <w:p w14:paraId="598827CF" w14:textId="77777777" w:rsidR="0077261B" w:rsidRDefault="0077261B" w:rsidP="005B4E4D">
      <w:pPr>
        <w:spacing w:before="160" w:after="160"/>
        <w:ind w:firstLine="720"/>
        <w:jc w:val="both"/>
        <w:rPr>
          <w:rFonts w:ascii="Times New Roman" w:hAnsi="Times New Roman" w:cs="Times New Roman"/>
          <w:iCs/>
          <w:sz w:val="28"/>
          <w:szCs w:val="28"/>
          <w:lang w:val="nl-NL"/>
        </w:rPr>
      </w:pPr>
      <w:r>
        <w:rPr>
          <w:rFonts w:ascii="Times New Roman" w:hAnsi="Times New Roman" w:cs="Times New Roman"/>
          <w:sz w:val="28"/>
          <w:szCs w:val="28"/>
          <w:lang w:val="da-DK"/>
        </w:rPr>
        <w:t xml:space="preserve">- </w:t>
      </w:r>
      <w:r w:rsidRPr="00225285">
        <w:rPr>
          <w:rFonts w:ascii="Times New Roman" w:hAnsi="Times New Roman" w:cs="Times New Roman"/>
          <w:sz w:val="28"/>
          <w:szCs w:val="28"/>
          <w:lang w:val="da-DK"/>
        </w:rPr>
        <w:t xml:space="preserve">Hướng dẫn kế toán </w:t>
      </w:r>
      <w:r w:rsidRPr="00225285">
        <w:rPr>
          <w:rFonts w:ascii="Times New Roman" w:hAnsi="Times New Roman" w:cs="Times New Roman"/>
          <w:bCs/>
          <w:sz w:val="28"/>
          <w:szCs w:val="28"/>
          <w:lang w:val="nl-NL"/>
        </w:rPr>
        <w:t xml:space="preserve">áp dụng đối với </w:t>
      </w:r>
      <w:r>
        <w:rPr>
          <w:rFonts w:ascii="Times New Roman" w:hAnsi="Times New Roman" w:cs="Times New Roman"/>
          <w:bCs/>
          <w:sz w:val="28"/>
          <w:szCs w:val="28"/>
          <w:lang w:val="nl-NL"/>
        </w:rPr>
        <w:t>công ty chứng khoán</w:t>
      </w:r>
      <w:r w:rsidRPr="00225285">
        <w:rPr>
          <w:rFonts w:ascii="Times New Roman" w:hAnsi="Times New Roman" w:cs="Times New Roman"/>
          <w:sz w:val="28"/>
          <w:szCs w:val="28"/>
          <w:lang w:val="da-DK"/>
        </w:rPr>
        <w:t xml:space="preserve"> ban hành theo Thông tư số </w:t>
      </w:r>
      <w:r w:rsidR="00983C62">
        <w:rPr>
          <w:rFonts w:ascii="Times New Roman" w:hAnsi="Times New Roman" w:cs="Times New Roman"/>
          <w:sz w:val="28"/>
          <w:szCs w:val="28"/>
          <w:lang w:val="nl-NL"/>
        </w:rPr>
        <w:t>334</w:t>
      </w:r>
      <w:r>
        <w:rPr>
          <w:rFonts w:ascii="Times New Roman" w:hAnsi="Times New Roman" w:cs="Times New Roman"/>
          <w:sz w:val="28"/>
          <w:szCs w:val="28"/>
          <w:lang w:val="nl-NL"/>
        </w:rPr>
        <w:t>/201</w:t>
      </w:r>
      <w:r w:rsidR="00983C62">
        <w:rPr>
          <w:rFonts w:ascii="Times New Roman" w:hAnsi="Times New Roman" w:cs="Times New Roman"/>
          <w:sz w:val="28"/>
          <w:szCs w:val="28"/>
          <w:lang w:val="nl-NL"/>
        </w:rPr>
        <w:t>6</w:t>
      </w:r>
      <w:r w:rsidRPr="00225285">
        <w:rPr>
          <w:rFonts w:ascii="Times New Roman" w:hAnsi="Times New Roman" w:cs="Times New Roman"/>
          <w:sz w:val="28"/>
          <w:szCs w:val="28"/>
          <w:lang w:val="nl-NL"/>
        </w:rPr>
        <w:t xml:space="preserve">/TT-BTC </w:t>
      </w:r>
      <w:r w:rsidRPr="00225285">
        <w:rPr>
          <w:rFonts w:ascii="Times New Roman" w:hAnsi="Times New Roman" w:cs="Times New Roman"/>
          <w:iCs/>
          <w:sz w:val="28"/>
          <w:szCs w:val="28"/>
          <w:lang w:val="nl-NL"/>
        </w:rPr>
        <w:t xml:space="preserve">ngày </w:t>
      </w:r>
      <w:r w:rsidR="00983C62">
        <w:rPr>
          <w:rFonts w:ascii="Times New Roman" w:hAnsi="Times New Roman" w:cs="Times New Roman"/>
          <w:iCs/>
          <w:sz w:val="28"/>
          <w:szCs w:val="28"/>
          <w:lang w:val="nl-NL"/>
        </w:rPr>
        <w:t>27</w:t>
      </w:r>
      <w:r w:rsidRPr="00225285">
        <w:rPr>
          <w:rFonts w:ascii="Times New Roman" w:hAnsi="Times New Roman" w:cs="Times New Roman"/>
          <w:iCs/>
          <w:sz w:val="28"/>
          <w:szCs w:val="28"/>
          <w:lang w:val="nl-NL"/>
        </w:rPr>
        <w:t xml:space="preserve"> tháng 12 năm 201</w:t>
      </w:r>
      <w:r w:rsidR="00983C62">
        <w:rPr>
          <w:rFonts w:ascii="Times New Roman" w:hAnsi="Times New Roman" w:cs="Times New Roman"/>
          <w:iCs/>
          <w:sz w:val="28"/>
          <w:szCs w:val="28"/>
          <w:lang w:val="nl-NL"/>
        </w:rPr>
        <w:t>6</w:t>
      </w:r>
      <w:r w:rsidRPr="00225285">
        <w:rPr>
          <w:rFonts w:ascii="Times New Roman" w:hAnsi="Times New Roman" w:cs="Times New Roman"/>
          <w:iCs/>
          <w:sz w:val="28"/>
          <w:szCs w:val="28"/>
          <w:lang w:val="nl-NL"/>
        </w:rPr>
        <w:t xml:space="preserve"> của Bộ Tài chính</w:t>
      </w:r>
      <w:r>
        <w:rPr>
          <w:rFonts w:ascii="Times New Roman" w:hAnsi="Times New Roman" w:cs="Times New Roman"/>
          <w:iCs/>
          <w:sz w:val="28"/>
          <w:szCs w:val="28"/>
          <w:lang w:val="nl-NL"/>
        </w:rPr>
        <w:t>.</w:t>
      </w:r>
    </w:p>
    <w:p w14:paraId="576C1B29" w14:textId="77777777" w:rsidR="0077261B" w:rsidRDefault="0077261B" w:rsidP="0077261B">
      <w:pPr>
        <w:spacing w:before="160" w:after="160"/>
        <w:ind w:firstLine="720"/>
        <w:jc w:val="both"/>
        <w:rPr>
          <w:rFonts w:ascii="Times New Roman" w:hAnsi="Times New Roman" w:cs="Times New Roman"/>
          <w:iCs/>
          <w:sz w:val="28"/>
          <w:szCs w:val="28"/>
          <w:lang w:val="nl-NL"/>
        </w:rPr>
      </w:pPr>
      <w:r>
        <w:rPr>
          <w:rFonts w:ascii="Times New Roman" w:hAnsi="Times New Roman" w:cs="Times New Roman"/>
          <w:sz w:val="28"/>
          <w:szCs w:val="28"/>
          <w:lang w:val="da-DK"/>
        </w:rPr>
        <w:t xml:space="preserve">- </w:t>
      </w:r>
      <w:r w:rsidRPr="00225285">
        <w:rPr>
          <w:rFonts w:ascii="Times New Roman" w:hAnsi="Times New Roman" w:cs="Times New Roman"/>
          <w:sz w:val="28"/>
          <w:szCs w:val="28"/>
          <w:lang w:val="da-DK"/>
        </w:rPr>
        <w:t xml:space="preserve">Hướng dẫn kế toán </w:t>
      </w:r>
      <w:r>
        <w:rPr>
          <w:rFonts w:ascii="Times New Roman" w:hAnsi="Times New Roman" w:cs="Times New Roman"/>
          <w:bCs/>
          <w:sz w:val="28"/>
          <w:szCs w:val="28"/>
          <w:lang w:val="nl-NL"/>
        </w:rPr>
        <w:t>doanh nghiệp</w:t>
      </w:r>
      <w:r w:rsidRPr="00225285">
        <w:rPr>
          <w:rFonts w:ascii="Times New Roman" w:hAnsi="Times New Roman" w:cs="Times New Roman"/>
          <w:sz w:val="28"/>
          <w:szCs w:val="28"/>
          <w:lang w:val="da-DK"/>
        </w:rPr>
        <w:t xml:space="preserve"> ban hành theo Thông tư số </w:t>
      </w:r>
      <w:r w:rsidRPr="00225285">
        <w:rPr>
          <w:rFonts w:ascii="Times New Roman" w:hAnsi="Times New Roman" w:cs="Times New Roman"/>
          <w:sz w:val="28"/>
          <w:szCs w:val="28"/>
          <w:lang w:val="nl-NL"/>
        </w:rPr>
        <w:t>2</w:t>
      </w:r>
      <w:r>
        <w:rPr>
          <w:rFonts w:ascii="Times New Roman" w:hAnsi="Times New Roman" w:cs="Times New Roman"/>
          <w:sz w:val="28"/>
          <w:szCs w:val="28"/>
          <w:lang w:val="nl-NL"/>
        </w:rPr>
        <w:t>00/2014</w:t>
      </w:r>
      <w:r w:rsidRPr="00225285">
        <w:rPr>
          <w:rFonts w:ascii="Times New Roman" w:hAnsi="Times New Roman" w:cs="Times New Roman"/>
          <w:sz w:val="28"/>
          <w:szCs w:val="28"/>
          <w:lang w:val="nl-NL"/>
        </w:rPr>
        <w:t xml:space="preserve">/TT-BTC </w:t>
      </w:r>
      <w:r w:rsidRPr="00225285">
        <w:rPr>
          <w:rFonts w:ascii="Times New Roman" w:hAnsi="Times New Roman" w:cs="Times New Roman"/>
          <w:iCs/>
          <w:sz w:val="28"/>
          <w:szCs w:val="28"/>
          <w:lang w:val="nl-NL"/>
        </w:rPr>
        <w:t xml:space="preserve">ngày </w:t>
      </w:r>
      <w:r>
        <w:rPr>
          <w:rFonts w:ascii="Times New Roman" w:hAnsi="Times New Roman" w:cs="Times New Roman"/>
          <w:iCs/>
          <w:sz w:val="28"/>
          <w:szCs w:val="28"/>
          <w:lang w:val="nl-NL"/>
        </w:rPr>
        <w:t>22</w:t>
      </w:r>
      <w:r w:rsidRPr="00225285">
        <w:rPr>
          <w:rFonts w:ascii="Times New Roman" w:hAnsi="Times New Roman" w:cs="Times New Roman"/>
          <w:iCs/>
          <w:sz w:val="28"/>
          <w:szCs w:val="28"/>
          <w:lang w:val="nl-NL"/>
        </w:rPr>
        <w:t xml:space="preserve"> tháng 12 năm 201</w:t>
      </w:r>
      <w:r>
        <w:rPr>
          <w:rFonts w:ascii="Times New Roman" w:hAnsi="Times New Roman" w:cs="Times New Roman"/>
          <w:iCs/>
          <w:sz w:val="28"/>
          <w:szCs w:val="28"/>
          <w:lang w:val="nl-NL"/>
        </w:rPr>
        <w:t>4</w:t>
      </w:r>
      <w:r w:rsidRPr="00225285">
        <w:rPr>
          <w:rFonts w:ascii="Times New Roman" w:hAnsi="Times New Roman" w:cs="Times New Roman"/>
          <w:iCs/>
          <w:sz w:val="28"/>
          <w:szCs w:val="28"/>
          <w:lang w:val="nl-NL"/>
        </w:rPr>
        <w:t xml:space="preserve"> của Bộ Tài chính</w:t>
      </w:r>
      <w:r>
        <w:rPr>
          <w:rFonts w:ascii="Times New Roman" w:hAnsi="Times New Roman" w:cs="Times New Roman"/>
          <w:iCs/>
          <w:sz w:val="28"/>
          <w:szCs w:val="28"/>
          <w:lang w:val="nl-NL"/>
        </w:rPr>
        <w:t>.</w:t>
      </w:r>
    </w:p>
    <w:p w14:paraId="695AC5B7" w14:textId="77777777" w:rsidR="0077261B" w:rsidRDefault="0077261B" w:rsidP="0077261B">
      <w:pPr>
        <w:spacing w:before="160" w:after="160"/>
        <w:ind w:firstLine="720"/>
        <w:jc w:val="both"/>
        <w:rPr>
          <w:rFonts w:ascii="Times New Roman" w:hAnsi="Times New Roman" w:cs="Times New Roman"/>
          <w:iCs/>
          <w:sz w:val="28"/>
          <w:szCs w:val="28"/>
          <w:lang w:val="nl-NL"/>
        </w:rPr>
      </w:pPr>
      <w:r>
        <w:rPr>
          <w:rFonts w:ascii="Times New Roman" w:hAnsi="Times New Roman" w:cs="Times New Roman"/>
          <w:sz w:val="28"/>
          <w:szCs w:val="28"/>
          <w:lang w:val="da-DK"/>
        </w:rPr>
        <w:t xml:space="preserve">- </w:t>
      </w:r>
      <w:r w:rsidRPr="00225285">
        <w:rPr>
          <w:rFonts w:ascii="Times New Roman" w:hAnsi="Times New Roman" w:cs="Times New Roman"/>
          <w:sz w:val="28"/>
          <w:szCs w:val="28"/>
          <w:lang w:val="da-DK"/>
        </w:rPr>
        <w:t xml:space="preserve">Hướng dẫn </w:t>
      </w:r>
      <w:r>
        <w:rPr>
          <w:rFonts w:ascii="Times New Roman" w:hAnsi="Times New Roman" w:cs="Times New Roman"/>
          <w:sz w:val="28"/>
          <w:szCs w:val="28"/>
          <w:lang w:val="da-DK"/>
        </w:rPr>
        <w:t xml:space="preserve">chế độ </w:t>
      </w:r>
      <w:r w:rsidRPr="00225285">
        <w:rPr>
          <w:rFonts w:ascii="Times New Roman" w:hAnsi="Times New Roman" w:cs="Times New Roman"/>
          <w:sz w:val="28"/>
          <w:szCs w:val="28"/>
          <w:lang w:val="da-DK"/>
        </w:rPr>
        <w:t xml:space="preserve">kế toán </w:t>
      </w:r>
      <w:r>
        <w:rPr>
          <w:rFonts w:ascii="Times New Roman" w:hAnsi="Times New Roman" w:cs="Times New Roman"/>
          <w:bCs/>
          <w:sz w:val="28"/>
          <w:szCs w:val="28"/>
          <w:lang w:val="nl-NL"/>
        </w:rPr>
        <w:t>doanh nghiệp nhỏ và vừa</w:t>
      </w:r>
      <w:r w:rsidRPr="00225285">
        <w:rPr>
          <w:rFonts w:ascii="Times New Roman" w:hAnsi="Times New Roman" w:cs="Times New Roman"/>
          <w:sz w:val="28"/>
          <w:szCs w:val="28"/>
          <w:lang w:val="da-DK"/>
        </w:rPr>
        <w:t xml:space="preserve"> ban hành theo Thông tư số </w:t>
      </w:r>
      <w:r>
        <w:rPr>
          <w:rFonts w:ascii="Times New Roman" w:hAnsi="Times New Roman" w:cs="Times New Roman"/>
          <w:sz w:val="28"/>
          <w:szCs w:val="28"/>
          <w:lang w:val="da-DK"/>
        </w:rPr>
        <w:t>133</w:t>
      </w:r>
      <w:r>
        <w:rPr>
          <w:rFonts w:ascii="Times New Roman" w:hAnsi="Times New Roman" w:cs="Times New Roman"/>
          <w:sz w:val="28"/>
          <w:szCs w:val="28"/>
          <w:lang w:val="nl-NL"/>
        </w:rPr>
        <w:t>/2016</w:t>
      </w:r>
      <w:r w:rsidRPr="00225285">
        <w:rPr>
          <w:rFonts w:ascii="Times New Roman" w:hAnsi="Times New Roman" w:cs="Times New Roman"/>
          <w:sz w:val="28"/>
          <w:szCs w:val="28"/>
          <w:lang w:val="nl-NL"/>
        </w:rPr>
        <w:t xml:space="preserve">/TT-BTC </w:t>
      </w:r>
      <w:r w:rsidRPr="00225285">
        <w:rPr>
          <w:rFonts w:ascii="Times New Roman" w:hAnsi="Times New Roman" w:cs="Times New Roman"/>
          <w:iCs/>
          <w:sz w:val="28"/>
          <w:szCs w:val="28"/>
          <w:lang w:val="nl-NL"/>
        </w:rPr>
        <w:t xml:space="preserve">ngày </w:t>
      </w:r>
      <w:r>
        <w:rPr>
          <w:rFonts w:ascii="Times New Roman" w:hAnsi="Times New Roman" w:cs="Times New Roman"/>
          <w:iCs/>
          <w:sz w:val="28"/>
          <w:szCs w:val="28"/>
          <w:lang w:val="nl-NL"/>
        </w:rPr>
        <w:t>26</w:t>
      </w:r>
      <w:r w:rsidRPr="00225285">
        <w:rPr>
          <w:rFonts w:ascii="Times New Roman" w:hAnsi="Times New Roman" w:cs="Times New Roman"/>
          <w:iCs/>
          <w:sz w:val="28"/>
          <w:szCs w:val="28"/>
          <w:lang w:val="nl-NL"/>
        </w:rPr>
        <w:t xml:space="preserve"> tháng </w:t>
      </w:r>
      <w:r>
        <w:rPr>
          <w:rFonts w:ascii="Times New Roman" w:hAnsi="Times New Roman" w:cs="Times New Roman"/>
          <w:iCs/>
          <w:sz w:val="28"/>
          <w:szCs w:val="28"/>
          <w:lang w:val="nl-NL"/>
        </w:rPr>
        <w:t>8</w:t>
      </w:r>
      <w:r w:rsidRPr="00225285">
        <w:rPr>
          <w:rFonts w:ascii="Times New Roman" w:hAnsi="Times New Roman" w:cs="Times New Roman"/>
          <w:iCs/>
          <w:sz w:val="28"/>
          <w:szCs w:val="28"/>
          <w:lang w:val="nl-NL"/>
        </w:rPr>
        <w:t xml:space="preserve"> năm 201</w:t>
      </w:r>
      <w:r>
        <w:rPr>
          <w:rFonts w:ascii="Times New Roman" w:hAnsi="Times New Roman" w:cs="Times New Roman"/>
          <w:iCs/>
          <w:sz w:val="28"/>
          <w:szCs w:val="28"/>
          <w:lang w:val="nl-NL"/>
        </w:rPr>
        <w:t>6</w:t>
      </w:r>
      <w:r w:rsidRPr="00225285">
        <w:rPr>
          <w:rFonts w:ascii="Times New Roman" w:hAnsi="Times New Roman" w:cs="Times New Roman"/>
          <w:iCs/>
          <w:sz w:val="28"/>
          <w:szCs w:val="28"/>
          <w:lang w:val="nl-NL"/>
        </w:rPr>
        <w:t xml:space="preserve"> của Bộ Tài chính</w:t>
      </w:r>
      <w:r>
        <w:rPr>
          <w:rFonts w:ascii="Times New Roman" w:hAnsi="Times New Roman" w:cs="Times New Roman"/>
          <w:iCs/>
          <w:sz w:val="28"/>
          <w:szCs w:val="28"/>
          <w:lang w:val="nl-NL"/>
        </w:rPr>
        <w:t>.</w:t>
      </w:r>
    </w:p>
    <w:p w14:paraId="5A5FE4CE" w14:textId="77777777" w:rsidR="005B4E4D" w:rsidRPr="009E009B" w:rsidRDefault="005B4E4D" w:rsidP="005B4E4D">
      <w:pPr>
        <w:spacing w:before="160" w:after="160"/>
        <w:ind w:firstLine="720"/>
        <w:jc w:val="both"/>
        <w:rPr>
          <w:rStyle w:val="Strong"/>
          <w:rFonts w:ascii="Times New Roman" w:hAnsi="Times New Roman" w:cs="Times New Roman"/>
          <w:b w:val="0"/>
          <w:spacing w:val="-4"/>
          <w:sz w:val="28"/>
          <w:szCs w:val="28"/>
          <w:bdr w:val="none" w:sz="0" w:space="0" w:color="auto" w:frame="1"/>
          <w:shd w:val="clear" w:color="auto" w:fill="FFFFFF"/>
          <w:lang w:val="da-DK"/>
        </w:rPr>
      </w:pPr>
      <w:r w:rsidRPr="009E009B">
        <w:rPr>
          <w:rFonts w:ascii="Times New Roman" w:hAnsi="Times New Roman" w:cs="Times New Roman"/>
          <w:spacing w:val="-4"/>
          <w:sz w:val="28"/>
          <w:szCs w:val="28"/>
          <w:lang w:val="da-DK"/>
        </w:rPr>
        <w:t xml:space="preserve">- Thông tư 45/2013/TT-BTC ngày 25 tháng 4 năm 2013 của Bộ Tài chính hướng dẫn chế độ quản lý, sử dụng và trích khấu hao TSCĐ đối với các doanh nghiệp; </w:t>
      </w:r>
      <w:r w:rsidRPr="009E009B">
        <w:rPr>
          <w:rStyle w:val="Strong"/>
          <w:rFonts w:ascii="Times New Roman" w:hAnsi="Times New Roman" w:cs="Times New Roman"/>
          <w:b w:val="0"/>
          <w:spacing w:val="-4"/>
          <w:sz w:val="28"/>
          <w:szCs w:val="28"/>
          <w:bdr w:val="none" w:sz="0" w:space="0" w:color="auto" w:frame="1"/>
          <w:shd w:val="clear" w:color="auto" w:fill="FFFFFF"/>
          <w:lang w:val="da-DK"/>
        </w:rPr>
        <w:t>Thông tư 147/2016/TT-BTC ngày 13 tháng 10 năm 2016 sửa đổi, bổ sung một số điều của Thông tư số 45/2013/TT-BTC; Thông tư 28/2017/TT-BTC ngày 12 tháng 4 năm 2017 sửa đổi, bổ sung một số điều của Thông tư số 147/2016/TT-BTC.</w:t>
      </w:r>
    </w:p>
    <w:p w14:paraId="2BD99F2F" w14:textId="77777777" w:rsidR="00A431F0" w:rsidRPr="005F4B06" w:rsidRDefault="00A431F0" w:rsidP="00A431F0">
      <w:pPr>
        <w:spacing w:after="120" w:line="288" w:lineRule="auto"/>
        <w:ind w:firstLine="709"/>
        <w:jc w:val="both"/>
        <w:rPr>
          <w:rFonts w:ascii="Times New Roman" w:hAnsi="Times New Roman" w:cs="Times New Roman"/>
          <w:b/>
          <w:sz w:val="28"/>
          <w:szCs w:val="28"/>
          <w:lang w:val="da-DK"/>
        </w:rPr>
      </w:pPr>
      <w:r>
        <w:rPr>
          <w:rFonts w:ascii="Times New Roman" w:hAnsi="Times New Roman" w:cs="Times New Roman"/>
          <w:b/>
          <w:sz w:val="28"/>
          <w:szCs w:val="28"/>
          <w:lang w:val="da-DK"/>
        </w:rPr>
        <w:t xml:space="preserve">1. </w:t>
      </w:r>
      <w:r w:rsidRPr="005F4B06">
        <w:rPr>
          <w:rFonts w:ascii="Times New Roman" w:hAnsi="Times New Roman" w:cs="Times New Roman"/>
          <w:b/>
          <w:sz w:val="28"/>
          <w:szCs w:val="28"/>
          <w:lang w:val="da-DK"/>
        </w:rPr>
        <w:t>Thông tin định danh</w:t>
      </w:r>
    </w:p>
    <w:p w14:paraId="56BC9A93" w14:textId="12FFF58B" w:rsidR="00A431F0" w:rsidRPr="005F4B06" w:rsidRDefault="00FB438B" w:rsidP="00A431F0">
      <w:pPr>
        <w:pStyle w:val="ListParagraph"/>
        <w:tabs>
          <w:tab w:val="left" w:pos="1134"/>
        </w:tabs>
        <w:spacing w:after="120" w:line="288" w:lineRule="auto"/>
        <w:ind w:left="0" w:firstLine="720"/>
        <w:contextualSpacing w:val="0"/>
        <w:jc w:val="both"/>
        <w:rPr>
          <w:rFonts w:ascii="Times New Roman" w:hAnsi="Times New Roman"/>
          <w:sz w:val="28"/>
          <w:szCs w:val="28"/>
          <w:lang w:val="da-DK"/>
        </w:rPr>
      </w:pPr>
      <w:r>
        <w:rPr>
          <w:rFonts w:ascii="Times New Roman" w:hAnsi="Times New Roman"/>
          <w:sz w:val="28"/>
          <w:szCs w:val="28"/>
          <w:lang w:val="da-DK"/>
        </w:rPr>
        <w:t xml:space="preserve">Toàn bộ phần thông tin định danh của DN sẽ được tự động hiển thị </w:t>
      </w:r>
      <w:r w:rsidR="00A431F0" w:rsidRPr="005F4B06">
        <w:rPr>
          <w:rFonts w:ascii="Times New Roman" w:hAnsi="Times New Roman"/>
          <w:sz w:val="28"/>
          <w:szCs w:val="28"/>
          <w:lang w:val="da-DK"/>
        </w:rPr>
        <w:t xml:space="preserve">từ </w:t>
      </w:r>
      <w:r>
        <w:rPr>
          <w:rFonts w:ascii="Times New Roman" w:hAnsi="Times New Roman"/>
          <w:sz w:val="28"/>
          <w:szCs w:val="28"/>
          <w:lang w:val="da-DK"/>
        </w:rPr>
        <w:t>danh sách chọn mẫu của</w:t>
      </w:r>
      <w:r w:rsidR="00A431F0" w:rsidRPr="005F4B06">
        <w:rPr>
          <w:rFonts w:ascii="Times New Roman" w:hAnsi="Times New Roman"/>
          <w:sz w:val="28"/>
          <w:szCs w:val="28"/>
          <w:lang w:val="da-DK"/>
        </w:rPr>
        <w:t xml:space="preserve"> </w:t>
      </w:r>
      <w:r>
        <w:rPr>
          <w:rFonts w:ascii="Times New Roman" w:hAnsi="Times New Roman"/>
          <w:sz w:val="28"/>
          <w:szCs w:val="28"/>
          <w:lang w:val="da-DK"/>
        </w:rPr>
        <w:t xml:space="preserve">cuộc </w:t>
      </w:r>
      <w:r w:rsidR="00A431F0" w:rsidRPr="005F4B06">
        <w:rPr>
          <w:rFonts w:ascii="Times New Roman" w:hAnsi="Times New Roman"/>
          <w:sz w:val="28"/>
          <w:szCs w:val="28"/>
          <w:lang w:val="da-DK"/>
        </w:rPr>
        <w:t xml:space="preserve">điều tra </w:t>
      </w:r>
      <w:r>
        <w:rPr>
          <w:rFonts w:ascii="Times New Roman" w:hAnsi="Times New Roman"/>
          <w:sz w:val="28"/>
          <w:szCs w:val="28"/>
          <w:lang w:val="da-DK"/>
        </w:rPr>
        <w:t>này</w:t>
      </w:r>
      <w:r w:rsidR="00A431F0" w:rsidRPr="005F4B06">
        <w:rPr>
          <w:rFonts w:ascii="Times New Roman" w:hAnsi="Times New Roman"/>
          <w:sz w:val="28"/>
          <w:szCs w:val="28"/>
          <w:lang w:val="da-DK"/>
        </w:rPr>
        <w:t>.</w:t>
      </w:r>
    </w:p>
    <w:p w14:paraId="648C850F" w14:textId="2C6E670C" w:rsidR="001256E5" w:rsidRDefault="00A431F0" w:rsidP="005B4E4D">
      <w:pPr>
        <w:spacing w:before="160" w:after="160"/>
        <w:ind w:firstLine="720"/>
        <w:jc w:val="both"/>
        <w:rPr>
          <w:rStyle w:val="Strong"/>
          <w:rFonts w:ascii="Times New Roman" w:hAnsi="Times New Roman" w:cs="Times New Roman"/>
          <w:sz w:val="28"/>
          <w:szCs w:val="28"/>
          <w:bdr w:val="none" w:sz="0" w:space="0" w:color="auto" w:frame="1"/>
          <w:shd w:val="clear" w:color="auto" w:fill="FFFFFF"/>
          <w:lang w:val="da-DK"/>
        </w:rPr>
      </w:pPr>
      <w:r>
        <w:rPr>
          <w:rStyle w:val="Strong"/>
          <w:rFonts w:ascii="Times New Roman" w:hAnsi="Times New Roman" w:cs="Times New Roman"/>
          <w:sz w:val="28"/>
          <w:szCs w:val="28"/>
          <w:bdr w:val="none" w:sz="0" w:space="0" w:color="auto" w:frame="1"/>
          <w:shd w:val="clear" w:color="auto" w:fill="FFFFFF"/>
          <w:lang w:val="da-DK"/>
        </w:rPr>
        <w:t>2.</w:t>
      </w:r>
      <w:r w:rsidR="00225285" w:rsidRPr="00225285">
        <w:rPr>
          <w:rStyle w:val="Strong"/>
          <w:rFonts w:ascii="Times New Roman" w:hAnsi="Times New Roman" w:cs="Times New Roman"/>
          <w:sz w:val="28"/>
          <w:szCs w:val="28"/>
          <w:bdr w:val="none" w:sz="0" w:space="0" w:color="auto" w:frame="1"/>
          <w:shd w:val="clear" w:color="auto" w:fill="FFFFFF"/>
          <w:lang w:val="da-DK"/>
        </w:rPr>
        <w:t xml:space="preserve"> </w:t>
      </w:r>
      <w:r w:rsidR="00741D01">
        <w:rPr>
          <w:rStyle w:val="Strong"/>
          <w:rFonts w:ascii="Times New Roman" w:hAnsi="Times New Roman" w:cs="Times New Roman"/>
          <w:sz w:val="28"/>
          <w:szCs w:val="28"/>
          <w:bdr w:val="none" w:sz="0" w:space="0" w:color="auto" w:frame="1"/>
          <w:shd w:val="clear" w:color="auto" w:fill="FFFFFF"/>
          <w:lang w:val="da-DK"/>
        </w:rPr>
        <w:t>Phần</w:t>
      </w:r>
      <w:r w:rsidR="001256E5">
        <w:rPr>
          <w:rStyle w:val="Strong"/>
          <w:rFonts w:ascii="Times New Roman" w:hAnsi="Times New Roman" w:cs="Times New Roman"/>
          <w:sz w:val="28"/>
          <w:szCs w:val="28"/>
          <w:bdr w:val="none" w:sz="0" w:space="0" w:color="auto" w:frame="1"/>
          <w:shd w:val="clear" w:color="auto" w:fill="FFFFFF"/>
          <w:lang w:val="da-DK"/>
        </w:rPr>
        <w:t xml:space="preserve"> B. Thông tin về kết quả hoạt động kinh doanh</w:t>
      </w:r>
    </w:p>
    <w:p w14:paraId="7DD98F13" w14:textId="00C10AD4" w:rsidR="001C3E04" w:rsidRDefault="00C5624C" w:rsidP="001C3E04">
      <w:pPr>
        <w:spacing w:before="160" w:after="160"/>
        <w:ind w:firstLine="720"/>
        <w:jc w:val="both"/>
        <w:rPr>
          <w:ins w:id="9" w:author="Hải Anh Vũ Thị" w:date="2026-07-17T18:31:00Z" w16du:dateUtc="2026-07-17T11:31:00Z"/>
          <w:rStyle w:val="Strong"/>
          <w:rFonts w:ascii="Times New Roman" w:hAnsi="Times New Roman" w:cs="Times New Roman"/>
          <w:b w:val="0"/>
          <w:sz w:val="28"/>
          <w:szCs w:val="28"/>
          <w:bdr w:val="none" w:sz="0" w:space="0" w:color="auto" w:frame="1"/>
          <w:shd w:val="clear" w:color="auto" w:fill="FFFFFF"/>
          <w:lang w:val="da-DK"/>
        </w:rPr>
      </w:pPr>
      <w:r>
        <w:rPr>
          <w:rStyle w:val="Strong"/>
          <w:rFonts w:ascii="Times New Roman" w:hAnsi="Times New Roman" w:cs="Times New Roman"/>
          <w:b w:val="0"/>
          <w:sz w:val="28"/>
          <w:szCs w:val="28"/>
          <w:bdr w:val="none" w:sz="0" w:space="0" w:color="auto" w:frame="1"/>
          <w:shd w:val="clear" w:color="auto" w:fill="FFFFFF"/>
          <w:lang w:val="da-DK"/>
        </w:rPr>
        <w:t>T</w:t>
      </w:r>
      <w:r w:rsidR="002B7309" w:rsidRPr="002B7309">
        <w:rPr>
          <w:rStyle w:val="Strong"/>
          <w:rFonts w:ascii="Times New Roman" w:hAnsi="Times New Roman" w:cs="Times New Roman"/>
          <w:b w:val="0"/>
          <w:sz w:val="28"/>
          <w:szCs w:val="28"/>
          <w:bdr w:val="none" w:sz="0" w:space="0" w:color="auto" w:frame="1"/>
          <w:shd w:val="clear" w:color="auto" w:fill="FFFFFF"/>
          <w:lang w:val="da-DK"/>
        </w:rPr>
        <w:t xml:space="preserve">hông tin về kết quả hoạt động kinh doanh </w:t>
      </w:r>
      <w:r w:rsidR="002B7309">
        <w:rPr>
          <w:rStyle w:val="Strong"/>
          <w:rFonts w:ascii="Times New Roman" w:hAnsi="Times New Roman" w:cs="Times New Roman"/>
          <w:b w:val="0"/>
          <w:sz w:val="28"/>
          <w:szCs w:val="28"/>
          <w:bdr w:val="none" w:sz="0" w:space="0" w:color="auto" w:frame="1"/>
          <w:shd w:val="clear" w:color="auto" w:fill="FFFFFF"/>
          <w:lang w:val="da-DK"/>
        </w:rPr>
        <w:t xml:space="preserve">năm </w:t>
      </w:r>
      <w:r w:rsidR="005005B7">
        <w:rPr>
          <w:rStyle w:val="Strong"/>
          <w:rFonts w:ascii="Times New Roman" w:hAnsi="Times New Roman" w:cs="Times New Roman"/>
          <w:b w:val="0"/>
          <w:sz w:val="28"/>
          <w:szCs w:val="28"/>
          <w:bdr w:val="none" w:sz="0" w:space="0" w:color="auto" w:frame="1"/>
          <w:shd w:val="clear" w:color="auto" w:fill="FFFFFF"/>
          <w:lang w:val="da-DK"/>
        </w:rPr>
        <w:t>2025</w:t>
      </w:r>
      <w:r w:rsidR="002B7309">
        <w:rPr>
          <w:rStyle w:val="Strong"/>
          <w:rFonts w:ascii="Times New Roman" w:hAnsi="Times New Roman" w:cs="Times New Roman"/>
          <w:b w:val="0"/>
          <w:sz w:val="28"/>
          <w:szCs w:val="28"/>
          <w:bdr w:val="none" w:sz="0" w:space="0" w:color="auto" w:frame="1"/>
          <w:shd w:val="clear" w:color="auto" w:fill="FFFFFF"/>
          <w:lang w:val="da-DK"/>
        </w:rPr>
        <w:t xml:space="preserve"> cụ thể theo từng loại doanh nghiệp</w:t>
      </w:r>
      <w:r w:rsidR="001C3E04">
        <w:rPr>
          <w:rStyle w:val="Strong"/>
          <w:rFonts w:ascii="Times New Roman" w:hAnsi="Times New Roman" w:cs="Times New Roman"/>
          <w:b w:val="0"/>
          <w:sz w:val="28"/>
          <w:szCs w:val="28"/>
          <w:bdr w:val="none" w:sz="0" w:space="0" w:color="auto" w:frame="1"/>
          <w:shd w:val="clear" w:color="auto" w:fill="FFFFFF"/>
          <w:lang w:val="da-DK"/>
        </w:rPr>
        <w:t xml:space="preserve"> (tổ chức tín dụng, công ty bảo hiểm</w:t>
      </w:r>
      <w:del w:id="10" w:author="Hải Anh Vũ Thị" w:date="2026-07-17T18:31:00Z" w16du:dateUtc="2026-07-17T11:31:00Z">
        <w:r w:rsidR="001C3E04" w:rsidDel="00C5624C">
          <w:rPr>
            <w:rStyle w:val="Strong"/>
            <w:rFonts w:ascii="Times New Roman" w:hAnsi="Times New Roman" w:cs="Times New Roman"/>
            <w:b w:val="0"/>
            <w:sz w:val="28"/>
            <w:szCs w:val="28"/>
            <w:bdr w:val="none" w:sz="0" w:space="0" w:color="auto" w:frame="1"/>
            <w:shd w:val="clear" w:color="auto" w:fill="FFFFFF"/>
            <w:lang w:val="da-DK"/>
          </w:rPr>
          <w:delText>, công ty chứng khoán</w:delText>
        </w:r>
      </w:del>
      <w:r w:rsidR="001C3E04">
        <w:rPr>
          <w:rStyle w:val="Strong"/>
          <w:rFonts w:ascii="Times New Roman" w:hAnsi="Times New Roman" w:cs="Times New Roman"/>
          <w:b w:val="0"/>
          <w:sz w:val="28"/>
          <w:szCs w:val="28"/>
          <w:bdr w:val="none" w:sz="0" w:space="0" w:color="auto" w:frame="1"/>
          <w:shd w:val="clear" w:color="auto" w:fill="FFFFFF"/>
          <w:lang w:val="da-DK"/>
        </w:rPr>
        <w:t xml:space="preserve"> và </w:t>
      </w:r>
      <w:del w:id="11" w:author="Hải Anh Vũ Thị" w:date="2026-07-17T18:33:00Z" w16du:dateUtc="2026-07-17T11:33:00Z">
        <w:r w:rsidR="001C3E04" w:rsidDel="00C5624C">
          <w:rPr>
            <w:rStyle w:val="Strong"/>
            <w:rFonts w:ascii="Times New Roman" w:hAnsi="Times New Roman" w:cs="Times New Roman"/>
            <w:b w:val="0"/>
            <w:sz w:val="28"/>
            <w:szCs w:val="28"/>
            <w:bdr w:val="none" w:sz="0" w:space="0" w:color="auto" w:frame="1"/>
            <w:shd w:val="clear" w:color="auto" w:fill="FFFFFF"/>
            <w:lang w:val="da-DK"/>
          </w:rPr>
          <w:delText>công ty</w:delText>
        </w:r>
      </w:del>
      <w:ins w:id="12" w:author="Hải Anh Vũ Thị" w:date="2026-07-17T18:33:00Z" w16du:dateUtc="2026-07-17T11:33:00Z">
        <w:r>
          <w:rPr>
            <w:rStyle w:val="Strong"/>
            <w:rFonts w:ascii="Times New Roman" w:hAnsi="Times New Roman" w:cs="Times New Roman"/>
            <w:b w:val="0"/>
            <w:sz w:val="28"/>
            <w:szCs w:val="28"/>
            <w:bdr w:val="none" w:sz="0" w:space="0" w:color="auto" w:frame="1"/>
            <w:shd w:val="clear" w:color="auto" w:fill="FFFFFF"/>
            <w:lang w:val="da-DK"/>
          </w:rPr>
          <w:t>doanh nghiệp</w:t>
        </w:r>
      </w:ins>
      <w:r w:rsidR="001C3E04">
        <w:rPr>
          <w:rStyle w:val="Strong"/>
          <w:rFonts w:ascii="Times New Roman" w:hAnsi="Times New Roman" w:cs="Times New Roman"/>
          <w:b w:val="0"/>
          <w:sz w:val="28"/>
          <w:szCs w:val="28"/>
          <w:bdr w:val="none" w:sz="0" w:space="0" w:color="auto" w:frame="1"/>
          <w:shd w:val="clear" w:color="auto" w:fill="FFFFFF"/>
          <w:lang w:val="da-DK"/>
        </w:rPr>
        <w:t xml:space="preserve"> </w:t>
      </w:r>
      <w:ins w:id="13" w:author="Hải Anh Vũ Thị" w:date="2026-07-17T18:33:00Z" w16du:dateUtc="2026-07-17T11:33:00Z">
        <w:r>
          <w:rPr>
            <w:rStyle w:val="Strong"/>
            <w:rFonts w:ascii="Times New Roman" w:hAnsi="Times New Roman" w:cs="Times New Roman"/>
            <w:b w:val="0"/>
            <w:sz w:val="28"/>
            <w:szCs w:val="28"/>
            <w:bdr w:val="none" w:sz="0" w:space="0" w:color="auto" w:frame="1"/>
            <w:shd w:val="clear" w:color="auto" w:fill="FFFFFF"/>
            <w:lang w:val="da-DK"/>
          </w:rPr>
          <w:t xml:space="preserve">tài chính </w:t>
        </w:r>
      </w:ins>
      <w:r w:rsidR="001C3E04">
        <w:rPr>
          <w:rStyle w:val="Strong"/>
          <w:rFonts w:ascii="Times New Roman" w:hAnsi="Times New Roman" w:cs="Times New Roman"/>
          <w:b w:val="0"/>
          <w:sz w:val="28"/>
          <w:szCs w:val="28"/>
          <w:bdr w:val="none" w:sz="0" w:space="0" w:color="auto" w:frame="1"/>
          <w:shd w:val="clear" w:color="auto" w:fill="FFFFFF"/>
          <w:lang w:val="da-DK"/>
        </w:rPr>
        <w:t>khác)</w:t>
      </w:r>
      <w:r>
        <w:rPr>
          <w:rStyle w:val="Strong"/>
          <w:rFonts w:ascii="Times New Roman" w:hAnsi="Times New Roman" w:cs="Times New Roman"/>
          <w:b w:val="0"/>
          <w:sz w:val="28"/>
          <w:szCs w:val="28"/>
          <w:bdr w:val="none" w:sz="0" w:space="0" w:color="auto" w:frame="1"/>
          <w:shd w:val="clear" w:color="auto" w:fill="FFFFFF"/>
          <w:lang w:val="da-DK"/>
        </w:rPr>
        <w:t xml:space="preserve"> được tự động hiển thị từ kết quả Tổng điều tra kinh tế 2026. Doanh nghiệp kiểm tra lại thông tin đó và sửa lại (nếu thay đổi).</w:t>
      </w:r>
    </w:p>
    <w:p w14:paraId="774FDCCD" w14:textId="08C206A9" w:rsidR="00C5624C" w:rsidRPr="002B7309" w:rsidRDefault="00C5624C" w:rsidP="001C3E04">
      <w:pPr>
        <w:spacing w:before="160" w:after="160"/>
        <w:ind w:firstLine="720"/>
        <w:jc w:val="both"/>
        <w:rPr>
          <w:rStyle w:val="Strong"/>
          <w:rFonts w:ascii="Times New Roman" w:hAnsi="Times New Roman" w:cs="Times New Roman"/>
          <w:b w:val="0"/>
          <w:sz w:val="28"/>
          <w:szCs w:val="28"/>
          <w:bdr w:val="none" w:sz="0" w:space="0" w:color="auto" w:frame="1"/>
          <w:shd w:val="clear" w:color="auto" w:fill="FFFFFF"/>
          <w:lang w:val="da-DK"/>
        </w:rPr>
      </w:pPr>
      <w:ins w:id="14" w:author="Hải Anh Vũ Thị" w:date="2026-07-17T18:31:00Z" w16du:dateUtc="2026-07-17T11:31:00Z">
        <w:r>
          <w:rPr>
            <w:rStyle w:val="Strong"/>
            <w:rFonts w:ascii="Times New Roman" w:hAnsi="Times New Roman" w:cs="Times New Roman"/>
            <w:b w:val="0"/>
            <w:sz w:val="28"/>
            <w:szCs w:val="28"/>
            <w:bdr w:val="none" w:sz="0" w:space="0" w:color="auto" w:frame="1"/>
            <w:shd w:val="clear" w:color="auto" w:fill="FFFFFF"/>
            <w:lang w:val="da-DK"/>
          </w:rPr>
          <w:t xml:space="preserve">Đối </w:t>
        </w:r>
      </w:ins>
      <w:ins w:id="15" w:author="Hải Anh Vũ Thị" w:date="2026-07-17T18:32:00Z" w16du:dateUtc="2026-07-17T11:32:00Z">
        <w:r>
          <w:rPr>
            <w:rStyle w:val="Strong"/>
            <w:rFonts w:ascii="Times New Roman" w:hAnsi="Times New Roman" w:cs="Times New Roman"/>
            <w:b w:val="0"/>
            <w:sz w:val="28"/>
            <w:szCs w:val="28"/>
            <w:bdr w:val="none" w:sz="0" w:space="0" w:color="auto" w:frame="1"/>
            <w:shd w:val="clear" w:color="auto" w:fill="FFFFFF"/>
            <w:lang w:val="da-DK"/>
          </w:rPr>
          <w:t>với</w:t>
        </w:r>
      </w:ins>
      <w:ins w:id="16" w:author="Hải Anh Vũ Thị" w:date="2026-07-17T18:31:00Z" w16du:dateUtc="2026-07-17T11:31:00Z">
        <w:r>
          <w:rPr>
            <w:rStyle w:val="Strong"/>
            <w:rFonts w:ascii="Times New Roman" w:hAnsi="Times New Roman" w:cs="Times New Roman"/>
            <w:b w:val="0"/>
            <w:sz w:val="28"/>
            <w:szCs w:val="28"/>
            <w:bdr w:val="none" w:sz="0" w:space="0" w:color="auto" w:frame="1"/>
            <w:shd w:val="clear" w:color="auto" w:fill="FFFFFF"/>
            <w:lang w:val="da-DK"/>
          </w:rPr>
          <w:t xml:space="preserve"> công ty chứng khoán</w:t>
        </w:r>
      </w:ins>
      <w:ins w:id="17" w:author="Hải Anh Vũ Thị" w:date="2026-07-17T18:32:00Z" w16du:dateUtc="2026-07-17T11:32:00Z">
        <w:r>
          <w:rPr>
            <w:rStyle w:val="Strong"/>
            <w:rFonts w:ascii="Times New Roman" w:hAnsi="Times New Roman" w:cs="Times New Roman"/>
            <w:b w:val="0"/>
            <w:sz w:val="28"/>
            <w:szCs w:val="28"/>
            <w:bdr w:val="none" w:sz="0" w:space="0" w:color="auto" w:frame="1"/>
            <w:shd w:val="clear" w:color="auto" w:fill="FFFFFF"/>
            <w:lang w:val="da-DK"/>
          </w:rPr>
          <w:t>: doanh nghiệp phải tự kê khai.</w:t>
        </w:r>
      </w:ins>
    </w:p>
    <w:p w14:paraId="1FCF6C5C" w14:textId="2E3A5527" w:rsidR="00741D01" w:rsidRDefault="001256E5" w:rsidP="005B4E4D">
      <w:pPr>
        <w:spacing w:before="160" w:after="160"/>
        <w:ind w:firstLine="720"/>
        <w:jc w:val="both"/>
        <w:rPr>
          <w:rStyle w:val="Strong"/>
          <w:rFonts w:ascii="Times New Roman" w:hAnsi="Times New Roman" w:cs="Times New Roman"/>
          <w:sz w:val="28"/>
          <w:szCs w:val="28"/>
          <w:bdr w:val="none" w:sz="0" w:space="0" w:color="auto" w:frame="1"/>
          <w:shd w:val="clear" w:color="auto" w:fill="FFFFFF"/>
          <w:lang w:val="da-DK"/>
        </w:rPr>
      </w:pPr>
      <w:r>
        <w:rPr>
          <w:rStyle w:val="Strong"/>
          <w:rFonts w:ascii="Times New Roman" w:hAnsi="Times New Roman" w:cs="Times New Roman"/>
          <w:sz w:val="28"/>
          <w:szCs w:val="28"/>
          <w:bdr w:val="none" w:sz="0" w:space="0" w:color="auto" w:frame="1"/>
          <w:shd w:val="clear" w:color="auto" w:fill="FFFFFF"/>
          <w:lang w:val="da-DK"/>
        </w:rPr>
        <w:t xml:space="preserve">3. </w:t>
      </w:r>
      <w:r w:rsidR="00741D01">
        <w:rPr>
          <w:rStyle w:val="Strong"/>
          <w:rFonts w:ascii="Times New Roman" w:hAnsi="Times New Roman" w:cs="Times New Roman"/>
          <w:sz w:val="28"/>
          <w:szCs w:val="28"/>
          <w:bdr w:val="none" w:sz="0" w:space="0" w:color="auto" w:frame="1"/>
          <w:shd w:val="clear" w:color="auto" w:fill="FFFFFF"/>
          <w:lang w:val="da-DK"/>
        </w:rPr>
        <w:t>Phần</w:t>
      </w:r>
      <w:r w:rsidR="00225285" w:rsidRPr="00225285">
        <w:rPr>
          <w:rStyle w:val="Strong"/>
          <w:rFonts w:ascii="Times New Roman" w:hAnsi="Times New Roman" w:cs="Times New Roman"/>
          <w:sz w:val="28"/>
          <w:szCs w:val="28"/>
          <w:bdr w:val="none" w:sz="0" w:space="0" w:color="auto" w:frame="1"/>
          <w:shd w:val="clear" w:color="auto" w:fill="FFFFFF"/>
          <w:lang w:val="da-DK"/>
        </w:rPr>
        <w:t xml:space="preserve"> </w:t>
      </w:r>
      <w:r>
        <w:rPr>
          <w:rStyle w:val="Strong"/>
          <w:rFonts w:ascii="Times New Roman" w:hAnsi="Times New Roman" w:cs="Times New Roman"/>
          <w:sz w:val="28"/>
          <w:szCs w:val="28"/>
          <w:bdr w:val="none" w:sz="0" w:space="0" w:color="auto" w:frame="1"/>
          <w:shd w:val="clear" w:color="auto" w:fill="FFFFFF"/>
          <w:lang w:val="da-DK"/>
        </w:rPr>
        <w:t>C</w:t>
      </w:r>
      <w:r w:rsidR="00225285" w:rsidRPr="00225285">
        <w:rPr>
          <w:rStyle w:val="Strong"/>
          <w:rFonts w:ascii="Times New Roman" w:hAnsi="Times New Roman" w:cs="Times New Roman"/>
          <w:sz w:val="28"/>
          <w:szCs w:val="28"/>
          <w:bdr w:val="none" w:sz="0" w:space="0" w:color="auto" w:frame="1"/>
          <w:shd w:val="clear" w:color="auto" w:fill="FFFFFF"/>
          <w:lang w:val="da-DK"/>
        </w:rPr>
        <w:t xml:space="preserve">. </w:t>
      </w:r>
      <w:r w:rsidR="00741D01">
        <w:rPr>
          <w:rStyle w:val="Strong"/>
          <w:rFonts w:ascii="Times New Roman" w:hAnsi="Times New Roman" w:cs="Times New Roman"/>
          <w:sz w:val="28"/>
          <w:szCs w:val="28"/>
          <w:bdr w:val="none" w:sz="0" w:space="0" w:color="auto" w:frame="1"/>
          <w:shd w:val="clear" w:color="auto" w:fill="FFFFFF"/>
          <w:lang w:val="da-DK"/>
        </w:rPr>
        <w:t>Thông tin về chi phí hoạt động kinh doanh</w:t>
      </w:r>
    </w:p>
    <w:p w14:paraId="64A999F0" w14:textId="615334E9" w:rsidR="00F9139A" w:rsidRPr="00125C60" w:rsidRDefault="00741D01" w:rsidP="005B4E4D">
      <w:pPr>
        <w:spacing w:before="160" w:after="160"/>
        <w:ind w:firstLine="720"/>
        <w:jc w:val="both"/>
        <w:rPr>
          <w:rStyle w:val="Strong"/>
          <w:rFonts w:ascii="Times New Roman" w:hAnsi="Times New Roman" w:cs="Times New Roman"/>
          <w:spacing w:val="-4"/>
          <w:sz w:val="28"/>
          <w:szCs w:val="28"/>
          <w:bdr w:val="none" w:sz="0" w:space="0" w:color="auto" w:frame="1"/>
          <w:shd w:val="clear" w:color="auto" w:fill="FFFFFF"/>
          <w:lang w:val="da-DK"/>
          <w:rPrChange w:id="18" w:author="Hải Anh Vũ Thị" w:date="2026-07-18T10:29:00Z" w16du:dateUtc="2026-07-18T03:29:00Z">
            <w:rPr>
              <w:rStyle w:val="Strong"/>
              <w:rFonts w:ascii="Times New Roman" w:hAnsi="Times New Roman" w:cs="Times New Roman"/>
              <w:sz w:val="28"/>
              <w:szCs w:val="28"/>
              <w:bdr w:val="none" w:sz="0" w:space="0" w:color="auto" w:frame="1"/>
              <w:shd w:val="clear" w:color="auto" w:fill="FFFFFF"/>
              <w:lang w:val="da-DK"/>
            </w:rPr>
          </w:rPrChange>
        </w:rPr>
      </w:pPr>
      <w:r w:rsidRPr="00125C60">
        <w:rPr>
          <w:rStyle w:val="Strong"/>
          <w:rFonts w:ascii="Times New Roman" w:hAnsi="Times New Roman" w:cs="Times New Roman"/>
          <w:spacing w:val="-4"/>
          <w:sz w:val="28"/>
          <w:szCs w:val="28"/>
          <w:bdr w:val="none" w:sz="0" w:space="0" w:color="auto" w:frame="1"/>
          <w:shd w:val="clear" w:color="auto" w:fill="FFFFFF"/>
          <w:lang w:val="da-DK"/>
          <w:rPrChange w:id="19" w:author="Hải Anh Vũ Thị" w:date="2026-07-18T10:29:00Z" w16du:dateUtc="2026-07-18T03:29:00Z">
            <w:rPr>
              <w:rStyle w:val="Strong"/>
              <w:rFonts w:ascii="Times New Roman" w:hAnsi="Times New Roman" w:cs="Times New Roman"/>
              <w:sz w:val="28"/>
              <w:szCs w:val="28"/>
              <w:bdr w:val="none" w:sz="0" w:space="0" w:color="auto" w:frame="1"/>
              <w:shd w:val="clear" w:color="auto" w:fill="FFFFFF"/>
              <w:lang w:val="da-DK"/>
            </w:rPr>
          </w:rPrChange>
        </w:rPr>
        <w:t xml:space="preserve">Mục C1. Một số khoản chi </w:t>
      </w:r>
      <w:ins w:id="20" w:author="Hải Anh Vũ Thị" w:date="2026-07-18T10:27:00Z" w16du:dateUtc="2026-07-18T03:27:00Z">
        <w:r w:rsidR="005C22F6" w:rsidRPr="00125C60">
          <w:rPr>
            <w:rStyle w:val="Strong"/>
            <w:rFonts w:ascii="Times New Roman" w:hAnsi="Times New Roman" w:cs="Times New Roman"/>
            <w:spacing w:val="-4"/>
            <w:sz w:val="28"/>
            <w:szCs w:val="28"/>
            <w:bdr w:val="none" w:sz="0" w:space="0" w:color="auto" w:frame="1"/>
            <w:shd w:val="clear" w:color="auto" w:fill="FFFFFF"/>
            <w:lang w:val="da-DK"/>
            <w:rPrChange w:id="21" w:author="Hải Anh Vũ Thị" w:date="2026-07-18T10:29:00Z" w16du:dateUtc="2026-07-18T03:29:00Z">
              <w:rPr>
                <w:rStyle w:val="Strong"/>
                <w:rFonts w:ascii="Times New Roman" w:hAnsi="Times New Roman" w:cs="Times New Roman"/>
                <w:sz w:val="28"/>
                <w:szCs w:val="28"/>
                <w:bdr w:val="none" w:sz="0" w:space="0" w:color="auto" w:frame="1"/>
                <w:shd w:val="clear" w:color="auto" w:fill="FFFFFF"/>
                <w:lang w:val="da-DK"/>
              </w:rPr>
            </w:rPrChange>
          </w:rPr>
          <w:t xml:space="preserve">phí </w:t>
        </w:r>
      </w:ins>
      <w:r w:rsidRPr="00125C60">
        <w:rPr>
          <w:rStyle w:val="Strong"/>
          <w:rFonts w:ascii="Times New Roman" w:hAnsi="Times New Roman" w:cs="Times New Roman"/>
          <w:spacing w:val="-4"/>
          <w:sz w:val="28"/>
          <w:szCs w:val="28"/>
          <w:bdr w:val="none" w:sz="0" w:space="0" w:color="auto" w:frame="1"/>
          <w:shd w:val="clear" w:color="auto" w:fill="FFFFFF"/>
          <w:lang w:val="da-DK"/>
          <w:rPrChange w:id="22" w:author="Hải Anh Vũ Thị" w:date="2026-07-18T10:29:00Z" w16du:dateUtc="2026-07-18T03:29:00Z">
            <w:rPr>
              <w:rStyle w:val="Strong"/>
              <w:rFonts w:ascii="Times New Roman" w:hAnsi="Times New Roman" w:cs="Times New Roman"/>
              <w:sz w:val="28"/>
              <w:szCs w:val="28"/>
              <w:bdr w:val="none" w:sz="0" w:space="0" w:color="auto" w:frame="1"/>
              <w:shd w:val="clear" w:color="auto" w:fill="FFFFFF"/>
              <w:lang w:val="da-DK"/>
            </w:rPr>
          </w:rPrChange>
        </w:rPr>
        <w:t>đặc thù của doanh nghiệp trong năm 2025</w:t>
      </w:r>
    </w:p>
    <w:p w14:paraId="7EB4287C" w14:textId="70D2685B" w:rsidR="00C5624C" w:rsidRDefault="00F9139A" w:rsidP="00C5624C">
      <w:pPr>
        <w:spacing w:before="160" w:after="160"/>
        <w:ind w:firstLine="720"/>
        <w:jc w:val="both"/>
        <w:rPr>
          <w:ins w:id="23" w:author="Hải Anh Vũ Thị" w:date="2026-07-17T18:32:00Z" w16du:dateUtc="2026-07-17T11:32:00Z"/>
          <w:rStyle w:val="Strong"/>
          <w:rFonts w:ascii="Times New Roman" w:hAnsi="Times New Roman" w:cs="Times New Roman"/>
          <w:b w:val="0"/>
          <w:sz w:val="28"/>
          <w:szCs w:val="28"/>
          <w:bdr w:val="none" w:sz="0" w:space="0" w:color="auto" w:frame="1"/>
          <w:shd w:val="clear" w:color="auto" w:fill="FFFFFF"/>
          <w:lang w:val="da-DK"/>
        </w:rPr>
      </w:pPr>
      <w:del w:id="24" w:author="Hải Anh Vũ Thị" w:date="2026-07-17T18:29:00Z" w16du:dateUtc="2026-07-17T11:29:00Z">
        <w:r w:rsidRPr="002B7309" w:rsidDel="00C5624C">
          <w:rPr>
            <w:rStyle w:val="Strong"/>
            <w:rFonts w:ascii="Times New Roman" w:hAnsi="Times New Roman" w:cs="Times New Roman"/>
            <w:b w:val="0"/>
            <w:sz w:val="28"/>
            <w:szCs w:val="28"/>
            <w:bdr w:val="none" w:sz="0" w:space="0" w:color="auto" w:frame="1"/>
            <w:shd w:val="clear" w:color="auto" w:fill="FFFFFF"/>
            <w:lang w:val="da-DK"/>
          </w:rPr>
          <w:delText xml:space="preserve">Doanh nghiệp </w:delText>
        </w:r>
        <w:r w:rsidR="00C5624C" w:rsidDel="00C5624C">
          <w:rPr>
            <w:rStyle w:val="Strong"/>
            <w:rFonts w:ascii="Times New Roman" w:hAnsi="Times New Roman" w:cs="Times New Roman"/>
            <w:b w:val="0"/>
            <w:sz w:val="28"/>
            <w:szCs w:val="28"/>
            <w:bdr w:val="none" w:sz="0" w:space="0" w:color="auto" w:frame="1"/>
            <w:shd w:val="clear" w:color="auto" w:fill="FFFFFF"/>
            <w:lang w:val="da-DK"/>
          </w:rPr>
          <w:delText xml:space="preserve">kiểm tra và </w:delText>
        </w:r>
        <w:r w:rsidRPr="002B7309" w:rsidDel="00C5624C">
          <w:rPr>
            <w:rStyle w:val="Strong"/>
            <w:rFonts w:ascii="Times New Roman" w:hAnsi="Times New Roman" w:cs="Times New Roman"/>
            <w:b w:val="0"/>
            <w:sz w:val="28"/>
            <w:szCs w:val="28"/>
            <w:bdr w:val="none" w:sz="0" w:space="0" w:color="auto" w:frame="1"/>
            <w:shd w:val="clear" w:color="auto" w:fill="FFFFFF"/>
            <w:lang w:val="da-DK"/>
          </w:rPr>
          <w:delText xml:space="preserve">cung cấp thông tin về </w:delText>
        </w:r>
        <w:r w:rsidDel="00C5624C">
          <w:rPr>
            <w:rStyle w:val="Strong"/>
            <w:rFonts w:ascii="Times New Roman" w:hAnsi="Times New Roman" w:cs="Times New Roman"/>
            <w:b w:val="0"/>
            <w:sz w:val="28"/>
            <w:szCs w:val="28"/>
            <w:bdr w:val="none" w:sz="0" w:space="0" w:color="auto" w:frame="1"/>
            <w:shd w:val="clear" w:color="auto" w:fill="FFFFFF"/>
            <w:lang w:val="da-DK"/>
          </w:rPr>
          <w:delText>m</w:delText>
        </w:r>
      </w:del>
      <w:ins w:id="25" w:author="Hải Anh Vũ Thị" w:date="2026-07-17T18:29:00Z" w16du:dateUtc="2026-07-17T11:29:00Z">
        <w:r w:rsidR="00C5624C">
          <w:rPr>
            <w:rStyle w:val="Strong"/>
            <w:rFonts w:ascii="Times New Roman" w:hAnsi="Times New Roman" w:cs="Times New Roman"/>
            <w:b w:val="0"/>
            <w:sz w:val="28"/>
            <w:szCs w:val="28"/>
            <w:bdr w:val="none" w:sz="0" w:space="0" w:color="auto" w:frame="1"/>
            <w:shd w:val="clear" w:color="auto" w:fill="FFFFFF"/>
            <w:lang w:val="da-DK"/>
          </w:rPr>
          <w:t>M</w:t>
        </w:r>
      </w:ins>
      <w:r>
        <w:rPr>
          <w:rStyle w:val="Strong"/>
          <w:rFonts w:ascii="Times New Roman" w:hAnsi="Times New Roman" w:cs="Times New Roman"/>
          <w:b w:val="0"/>
          <w:sz w:val="28"/>
          <w:szCs w:val="28"/>
          <w:bdr w:val="none" w:sz="0" w:space="0" w:color="auto" w:frame="1"/>
          <w:shd w:val="clear" w:color="auto" w:fill="FFFFFF"/>
          <w:lang w:val="da-DK"/>
        </w:rPr>
        <w:t xml:space="preserve">ột số khoản chi phí đặc thù </w:t>
      </w:r>
      <w:del w:id="26" w:author="Hải Anh Vũ Thị" w:date="2026-07-17T18:30:00Z" w16du:dateUtc="2026-07-17T11:30:00Z">
        <w:r w:rsidDel="00C5624C">
          <w:rPr>
            <w:rStyle w:val="Strong"/>
            <w:rFonts w:ascii="Times New Roman" w:hAnsi="Times New Roman" w:cs="Times New Roman"/>
            <w:b w:val="0"/>
            <w:sz w:val="28"/>
            <w:szCs w:val="28"/>
            <w:bdr w:val="none" w:sz="0" w:space="0" w:color="auto" w:frame="1"/>
            <w:shd w:val="clear" w:color="auto" w:fill="FFFFFF"/>
            <w:lang w:val="da-DK"/>
          </w:rPr>
          <w:delText xml:space="preserve">được tách </w:delText>
        </w:r>
        <w:r w:rsidR="0032697B" w:rsidDel="00C5624C">
          <w:rPr>
            <w:rStyle w:val="Strong"/>
            <w:rFonts w:ascii="Times New Roman" w:hAnsi="Times New Roman" w:cs="Times New Roman"/>
            <w:b w:val="0"/>
            <w:sz w:val="28"/>
            <w:szCs w:val="28"/>
            <w:bdr w:val="none" w:sz="0" w:space="0" w:color="auto" w:frame="1"/>
            <w:shd w:val="clear" w:color="auto" w:fill="FFFFFF"/>
            <w:lang w:val="da-DK"/>
          </w:rPr>
          <w:delText>c</w:delText>
        </w:r>
        <w:r w:rsidDel="00C5624C">
          <w:rPr>
            <w:rStyle w:val="Strong"/>
            <w:rFonts w:ascii="Times New Roman" w:hAnsi="Times New Roman" w:cs="Times New Roman"/>
            <w:b w:val="0"/>
            <w:sz w:val="28"/>
            <w:szCs w:val="28"/>
            <w:bdr w:val="none" w:sz="0" w:space="0" w:color="auto" w:frame="1"/>
            <w:shd w:val="clear" w:color="auto" w:fill="FFFFFF"/>
            <w:lang w:val="da-DK"/>
          </w:rPr>
          <w:delText xml:space="preserve">ụ thể </w:delText>
        </w:r>
      </w:del>
      <w:r>
        <w:rPr>
          <w:rStyle w:val="Strong"/>
          <w:rFonts w:ascii="Times New Roman" w:hAnsi="Times New Roman" w:cs="Times New Roman"/>
          <w:b w:val="0"/>
          <w:sz w:val="28"/>
          <w:szCs w:val="28"/>
          <w:bdr w:val="none" w:sz="0" w:space="0" w:color="auto" w:frame="1"/>
          <w:shd w:val="clear" w:color="auto" w:fill="FFFFFF"/>
          <w:lang w:val="da-DK"/>
        </w:rPr>
        <w:t>theo từng loại doanh nghiệp (tổ chức tín dụng, công ty bảo hiểm</w:t>
      </w:r>
      <w:del w:id="27" w:author="Hải Anh Vũ Thị" w:date="2026-07-17T18:31:00Z" w16du:dateUtc="2026-07-17T11:31:00Z">
        <w:r w:rsidDel="00C5624C">
          <w:rPr>
            <w:rStyle w:val="Strong"/>
            <w:rFonts w:ascii="Times New Roman" w:hAnsi="Times New Roman" w:cs="Times New Roman"/>
            <w:b w:val="0"/>
            <w:sz w:val="28"/>
            <w:szCs w:val="28"/>
            <w:bdr w:val="none" w:sz="0" w:space="0" w:color="auto" w:frame="1"/>
            <w:shd w:val="clear" w:color="auto" w:fill="FFFFFF"/>
            <w:lang w:val="da-DK"/>
          </w:rPr>
          <w:delText xml:space="preserve"> và công ty chứng khoán</w:delText>
        </w:r>
      </w:del>
      <w:r>
        <w:rPr>
          <w:rStyle w:val="Strong"/>
          <w:rFonts w:ascii="Times New Roman" w:hAnsi="Times New Roman" w:cs="Times New Roman"/>
          <w:b w:val="0"/>
          <w:sz w:val="28"/>
          <w:szCs w:val="28"/>
          <w:bdr w:val="none" w:sz="0" w:space="0" w:color="auto" w:frame="1"/>
          <w:shd w:val="clear" w:color="auto" w:fill="FFFFFF"/>
          <w:lang w:val="da-DK"/>
        </w:rPr>
        <w:t>)</w:t>
      </w:r>
      <w:r w:rsidR="0032697B">
        <w:rPr>
          <w:rStyle w:val="Strong"/>
          <w:rFonts w:ascii="Times New Roman" w:hAnsi="Times New Roman" w:cs="Times New Roman"/>
          <w:b w:val="0"/>
          <w:sz w:val="28"/>
          <w:szCs w:val="28"/>
          <w:bdr w:val="none" w:sz="0" w:space="0" w:color="auto" w:frame="1"/>
          <w:shd w:val="clear" w:color="auto" w:fill="FFFFFF"/>
          <w:lang w:val="da-DK"/>
        </w:rPr>
        <w:t xml:space="preserve"> </w:t>
      </w:r>
      <w:ins w:id="28" w:author="Hải Anh Vũ Thị" w:date="2026-07-17T18:31:00Z" w16du:dateUtc="2026-07-17T11:31:00Z">
        <w:r w:rsidR="00C5624C">
          <w:rPr>
            <w:rStyle w:val="Strong"/>
            <w:rFonts w:ascii="Times New Roman" w:hAnsi="Times New Roman" w:cs="Times New Roman"/>
            <w:b w:val="0"/>
            <w:sz w:val="28"/>
            <w:szCs w:val="28"/>
            <w:bdr w:val="none" w:sz="0" w:space="0" w:color="auto" w:frame="1"/>
            <w:shd w:val="clear" w:color="auto" w:fill="FFFFFF"/>
            <w:lang w:val="da-DK"/>
          </w:rPr>
          <w:t>được tự động hiển thị từ kết quả Tổng điều tra kinh tế 2026</w:t>
        </w:r>
      </w:ins>
      <w:del w:id="29" w:author="Hải Anh Vũ Thị" w:date="2026-07-17T18:31:00Z" w16du:dateUtc="2026-07-17T11:31:00Z">
        <w:r w:rsidR="0032697B" w:rsidDel="00C5624C">
          <w:rPr>
            <w:rStyle w:val="Strong"/>
            <w:rFonts w:ascii="Times New Roman" w:hAnsi="Times New Roman" w:cs="Times New Roman"/>
            <w:b w:val="0"/>
            <w:sz w:val="28"/>
            <w:szCs w:val="28"/>
            <w:bdr w:val="none" w:sz="0" w:space="0" w:color="auto" w:frame="1"/>
            <w:shd w:val="clear" w:color="auto" w:fill="FFFFFF"/>
            <w:lang w:val="da-DK"/>
          </w:rPr>
          <w:delText xml:space="preserve">do những </w:delText>
        </w:r>
        <w:r w:rsidR="0032697B" w:rsidRPr="0032697B" w:rsidDel="00C5624C">
          <w:rPr>
            <w:rStyle w:val="Strong"/>
            <w:rFonts w:ascii="Times New Roman" w:hAnsi="Times New Roman" w:cs="Times New Roman"/>
            <w:b w:val="0"/>
            <w:sz w:val="28"/>
            <w:szCs w:val="28"/>
            <w:bdr w:val="none" w:sz="0" w:space="0" w:color="auto" w:frame="1"/>
            <w:shd w:val="clear" w:color="auto" w:fill="FFFFFF"/>
            <w:lang w:val="da-DK"/>
          </w:rPr>
          <w:delText>đặc thù riêng trong hoạt động kinh doanh của từng lĩnh vực này</w:delText>
        </w:r>
      </w:del>
      <w:r w:rsidRPr="0032697B">
        <w:rPr>
          <w:rStyle w:val="Strong"/>
          <w:rFonts w:ascii="Times New Roman" w:hAnsi="Times New Roman" w:cs="Times New Roman"/>
          <w:b w:val="0"/>
          <w:sz w:val="28"/>
          <w:szCs w:val="28"/>
          <w:bdr w:val="none" w:sz="0" w:space="0" w:color="auto" w:frame="1"/>
          <w:shd w:val="clear" w:color="auto" w:fill="FFFFFF"/>
          <w:lang w:val="da-DK"/>
        </w:rPr>
        <w:t>.</w:t>
      </w:r>
      <w:ins w:id="30" w:author="Hải Anh Vũ Thị" w:date="2026-07-17T18:30:00Z" w16du:dateUtc="2026-07-17T11:30:00Z">
        <w:r w:rsidR="00C5624C">
          <w:rPr>
            <w:rStyle w:val="Strong"/>
            <w:rFonts w:ascii="Times New Roman" w:hAnsi="Times New Roman" w:cs="Times New Roman"/>
            <w:b w:val="0"/>
            <w:sz w:val="28"/>
            <w:szCs w:val="28"/>
            <w:bdr w:val="none" w:sz="0" w:space="0" w:color="auto" w:frame="1"/>
            <w:shd w:val="clear" w:color="auto" w:fill="FFFFFF"/>
            <w:lang w:val="da-DK"/>
          </w:rPr>
          <w:t xml:space="preserve"> Doanh nghiệp kiểm tra lại thông tin đó và sửa lại (nếu thay đổi).</w:t>
        </w:r>
      </w:ins>
    </w:p>
    <w:p w14:paraId="407D425B" w14:textId="5727D1CD" w:rsidR="00C5624C" w:rsidRDefault="00C5624C" w:rsidP="00C5624C">
      <w:pPr>
        <w:spacing w:before="160" w:after="160"/>
        <w:ind w:firstLine="720"/>
        <w:jc w:val="both"/>
        <w:rPr>
          <w:ins w:id="31" w:author="Hải Anh Vũ Thị" w:date="2026-07-18T10:26:00Z" w16du:dateUtc="2026-07-18T03:26:00Z"/>
          <w:rStyle w:val="Strong"/>
          <w:rFonts w:ascii="Times New Roman" w:hAnsi="Times New Roman" w:cs="Times New Roman"/>
          <w:b w:val="0"/>
          <w:sz w:val="28"/>
          <w:szCs w:val="28"/>
          <w:bdr w:val="none" w:sz="0" w:space="0" w:color="auto" w:frame="1"/>
          <w:shd w:val="clear" w:color="auto" w:fill="FFFFFF"/>
          <w:lang w:val="da-DK"/>
        </w:rPr>
      </w:pPr>
      <w:ins w:id="32" w:author="Hải Anh Vũ Thị" w:date="2026-07-17T18:32:00Z" w16du:dateUtc="2026-07-17T11:32:00Z">
        <w:r>
          <w:rPr>
            <w:rStyle w:val="Strong"/>
            <w:rFonts w:ascii="Times New Roman" w:hAnsi="Times New Roman" w:cs="Times New Roman"/>
            <w:b w:val="0"/>
            <w:sz w:val="28"/>
            <w:szCs w:val="28"/>
            <w:bdr w:val="none" w:sz="0" w:space="0" w:color="auto" w:frame="1"/>
            <w:shd w:val="clear" w:color="auto" w:fill="FFFFFF"/>
            <w:lang w:val="da-DK"/>
          </w:rPr>
          <w:t>Đối với công ty chứng khoán: doanh nghiệp phải tự kê khai.</w:t>
        </w:r>
      </w:ins>
    </w:p>
    <w:p w14:paraId="7D53BDA2" w14:textId="20E76C37" w:rsidR="00AC00D0" w:rsidRPr="002B7309" w:rsidRDefault="00AC00D0" w:rsidP="00C5624C">
      <w:pPr>
        <w:spacing w:before="160" w:after="160"/>
        <w:ind w:firstLine="720"/>
        <w:jc w:val="both"/>
        <w:rPr>
          <w:ins w:id="33" w:author="Hải Anh Vũ Thị" w:date="2026-07-17T18:30:00Z" w16du:dateUtc="2026-07-17T11:30:00Z"/>
          <w:rStyle w:val="Strong"/>
          <w:rFonts w:ascii="Times New Roman" w:hAnsi="Times New Roman" w:cs="Times New Roman"/>
          <w:b w:val="0"/>
          <w:sz w:val="28"/>
          <w:szCs w:val="28"/>
          <w:bdr w:val="none" w:sz="0" w:space="0" w:color="auto" w:frame="1"/>
          <w:shd w:val="clear" w:color="auto" w:fill="FFFFFF"/>
          <w:lang w:val="da-DK"/>
        </w:rPr>
      </w:pPr>
      <w:ins w:id="34" w:author="Hải Anh Vũ Thị" w:date="2026-07-18T10:26:00Z" w16du:dateUtc="2026-07-18T03:26:00Z">
        <w:r>
          <w:rPr>
            <w:rStyle w:val="Strong"/>
            <w:rFonts w:ascii="Times New Roman" w:hAnsi="Times New Roman" w:cs="Times New Roman"/>
            <w:b w:val="0"/>
            <w:sz w:val="28"/>
            <w:szCs w:val="28"/>
            <w:bdr w:val="none" w:sz="0" w:space="0" w:color="auto" w:frame="1"/>
            <w:shd w:val="clear" w:color="auto" w:fill="FFFFFF"/>
            <w:lang w:val="da-DK"/>
          </w:rPr>
          <w:t>Cụ thể một số khoản chi phí đặc thù như sau:</w:t>
        </w:r>
      </w:ins>
    </w:p>
    <w:p w14:paraId="2B8C2359" w14:textId="48D6FFEA" w:rsidR="00F9139A" w:rsidDel="00C5624C" w:rsidRDefault="00F9139A" w:rsidP="00F9139A">
      <w:pPr>
        <w:spacing w:before="160" w:after="160"/>
        <w:ind w:firstLine="720"/>
        <w:jc w:val="both"/>
        <w:rPr>
          <w:del w:id="35" w:author="Hải Anh Vũ Thị" w:date="2026-07-17T18:30:00Z" w16du:dateUtc="2026-07-17T11:30:00Z"/>
          <w:rStyle w:val="Strong"/>
          <w:rFonts w:ascii="Times New Roman" w:hAnsi="Times New Roman" w:cs="Times New Roman"/>
          <w:b w:val="0"/>
          <w:sz w:val="28"/>
          <w:szCs w:val="28"/>
          <w:bdr w:val="none" w:sz="0" w:space="0" w:color="auto" w:frame="1"/>
          <w:shd w:val="clear" w:color="auto" w:fill="FFFFFF"/>
          <w:lang w:val="da-DK"/>
        </w:rPr>
      </w:pPr>
    </w:p>
    <w:p w14:paraId="313B1A20" w14:textId="77777777" w:rsidR="001148D8" w:rsidRPr="005463E6" w:rsidRDefault="001148D8" w:rsidP="001148D8">
      <w:pPr>
        <w:spacing w:before="120" w:after="120"/>
        <w:ind w:firstLine="720"/>
        <w:jc w:val="both"/>
        <w:rPr>
          <w:rFonts w:ascii="Times New Roman" w:hAnsi="Times New Roman" w:cs="Times New Roman"/>
          <w:sz w:val="28"/>
          <w:szCs w:val="28"/>
          <w:u w:val="single"/>
          <w:lang w:val="da-DK"/>
        </w:rPr>
      </w:pPr>
      <w:r w:rsidRPr="005463E6">
        <w:rPr>
          <w:rFonts w:ascii="Times New Roman" w:hAnsi="Times New Roman" w:cs="Times New Roman"/>
          <w:sz w:val="28"/>
          <w:szCs w:val="28"/>
          <w:u w:val="single"/>
          <w:lang w:val="da-DK"/>
        </w:rPr>
        <w:t xml:space="preserve">* Đối với tổ chức tín dụng, chi nhánh ngân hàng nước ngoài: </w:t>
      </w:r>
    </w:p>
    <w:p w14:paraId="43661657" w14:textId="52AEAB96" w:rsidR="001148D8" w:rsidRPr="005463E6" w:rsidRDefault="001148D8" w:rsidP="001148D8">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Chi phí hoạt động tín dụng</w:t>
      </w:r>
      <w:r w:rsidRPr="005463E6">
        <w:rPr>
          <w:rFonts w:ascii="Times New Roman" w:hAnsi="Times New Roman" w:cs="Times New Roman"/>
          <w:sz w:val="28"/>
          <w:szCs w:val="28"/>
          <w:lang w:val="da-DK"/>
        </w:rPr>
        <w:t xml:space="preserve"> (Tài khoả</w:t>
      </w:r>
      <w:r>
        <w:rPr>
          <w:rFonts w:ascii="Times New Roman" w:hAnsi="Times New Roman" w:cs="Times New Roman"/>
          <w:sz w:val="28"/>
          <w:szCs w:val="28"/>
          <w:lang w:val="da-DK"/>
        </w:rPr>
        <w:t>n 80</w:t>
      </w:r>
      <w:r w:rsidRPr="005463E6">
        <w:rPr>
          <w:rFonts w:ascii="Times New Roman" w:hAnsi="Times New Roman" w:cs="Times New Roman"/>
          <w:sz w:val="28"/>
          <w:szCs w:val="28"/>
          <w:lang w:val="da-DK"/>
        </w:rPr>
        <w:t>): bao gồm các khoản sau:</w:t>
      </w:r>
      <w:r w:rsidRPr="005463E6">
        <w:rPr>
          <w:rFonts w:ascii="Times New Roman" w:hAnsi="Times New Roman" w:cs="Times New Roman"/>
          <w:i/>
          <w:sz w:val="28"/>
          <w:szCs w:val="28"/>
          <w:lang w:val="da-DK"/>
        </w:rPr>
        <w:t xml:space="preserve"> </w:t>
      </w:r>
      <w:r w:rsidRPr="005463E6">
        <w:rPr>
          <w:rFonts w:ascii="Times New Roman" w:hAnsi="Times New Roman" w:cs="Times New Roman"/>
          <w:sz w:val="28"/>
          <w:szCs w:val="28"/>
          <w:lang w:val="da-DK"/>
        </w:rPr>
        <w:t xml:space="preserve">Trả lãi tiền gửi, Trả lãi tiền vay, Trả lãi phát hành giấy tờ có giá và Trả lãi tiền thuê tài chính. </w:t>
      </w:r>
      <w:r>
        <w:rPr>
          <w:rFonts w:ascii="Times New Roman" w:hAnsi="Times New Roman" w:cs="Times New Roman"/>
          <w:sz w:val="28"/>
          <w:szCs w:val="28"/>
          <w:lang w:val="da-DK"/>
        </w:rPr>
        <w:t>Trong đó tách r</w:t>
      </w:r>
      <w:r w:rsidRPr="005463E6">
        <w:rPr>
          <w:rFonts w:ascii="Times New Roman" w:hAnsi="Times New Roman" w:cs="Times New Roman"/>
          <w:sz w:val="28"/>
          <w:szCs w:val="28"/>
          <w:lang w:val="da-DK"/>
        </w:rPr>
        <w:t>iêng chi phí khác hoạt động tín dụng (tài khoản 809).</w:t>
      </w:r>
    </w:p>
    <w:p w14:paraId="3E73E3D8" w14:textId="77777777" w:rsidR="001148D8" w:rsidRPr="005463E6" w:rsidRDefault="001148D8" w:rsidP="001148D8">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lastRenderedPageBreak/>
        <w:t>- Chi phí hoạt động kinh doanh ngoại hối</w:t>
      </w:r>
      <w:r w:rsidRPr="005463E6">
        <w:rPr>
          <w:rFonts w:ascii="Times New Roman" w:hAnsi="Times New Roman" w:cs="Times New Roman"/>
          <w:sz w:val="28"/>
          <w:szCs w:val="28"/>
          <w:lang w:val="da-DK"/>
        </w:rPr>
        <w:t xml:space="preserve"> (Tài khoản 82): bao gồm chi về kinh doanh ngoại tệ, chi về kinh doanh vàng và chi về các công cụ tài chính phái sinh tiền tệ.</w:t>
      </w:r>
    </w:p>
    <w:p w14:paraId="7EF89FF2" w14:textId="77777777" w:rsidR="001148D8" w:rsidRPr="005463E6" w:rsidRDefault="001148D8" w:rsidP="001148D8">
      <w:pPr>
        <w:spacing w:before="120" w:after="120"/>
        <w:ind w:firstLine="720"/>
        <w:jc w:val="both"/>
        <w:rPr>
          <w:rFonts w:ascii="Times New Roman" w:hAnsi="Times New Roman" w:cs="Times New Roman"/>
          <w:i/>
          <w:sz w:val="28"/>
          <w:szCs w:val="28"/>
          <w:lang w:val="da-DK"/>
        </w:rPr>
      </w:pPr>
      <w:r w:rsidRPr="005463E6">
        <w:rPr>
          <w:rFonts w:ascii="Times New Roman" w:hAnsi="Times New Roman" w:cs="Times New Roman"/>
          <w:b/>
          <w:i/>
          <w:sz w:val="28"/>
          <w:szCs w:val="28"/>
          <w:lang w:val="da-DK"/>
        </w:rPr>
        <w:t>- Chi phí kinh doanh chứng khoán</w:t>
      </w:r>
      <w:r w:rsidRPr="005463E6">
        <w:rPr>
          <w:rFonts w:ascii="Times New Roman" w:hAnsi="Times New Roman" w:cs="Times New Roman"/>
          <w:sz w:val="28"/>
          <w:szCs w:val="28"/>
          <w:lang w:val="da-DK"/>
        </w:rPr>
        <w:t xml:space="preserve"> (Tài khoản 841): là số chênh lệch giữa giá bán thấp hơn giá mua chứng khoán, giấy tờ có giá.</w:t>
      </w:r>
    </w:p>
    <w:p w14:paraId="231CF5E3" w14:textId="77777777" w:rsidR="001148D8" w:rsidRPr="005463E6" w:rsidRDefault="001148D8" w:rsidP="001148D8">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Chi phí dự phòng</w:t>
      </w:r>
      <w:r w:rsidRPr="005463E6">
        <w:rPr>
          <w:rFonts w:ascii="Times New Roman" w:hAnsi="Times New Roman" w:cs="Times New Roman"/>
          <w:sz w:val="28"/>
          <w:szCs w:val="28"/>
          <w:lang w:val="da-DK"/>
        </w:rPr>
        <w:t xml:space="preserve"> (Tài khoản 882): bao gồm các khoản chi dự phòng giảm giá chứng khoán, dự phòng nợ phải thu khó đòi, dự phòng giảm giá vàng, dự phòng cho các dịch vụ thanh toán và dự phòng rủi ro khác theo quy định.  </w:t>
      </w:r>
    </w:p>
    <w:p w14:paraId="2911B964" w14:textId="77777777" w:rsidR="001148D8" w:rsidRPr="005463E6" w:rsidRDefault="001148D8" w:rsidP="001148D8">
      <w:pPr>
        <w:spacing w:before="120" w:after="120"/>
        <w:ind w:firstLine="720"/>
        <w:jc w:val="both"/>
        <w:rPr>
          <w:rFonts w:ascii="Times New Roman" w:hAnsi="Times New Roman" w:cs="Times New Roman"/>
          <w:sz w:val="28"/>
          <w:szCs w:val="28"/>
          <w:u w:val="single"/>
          <w:lang w:val="da-DK"/>
        </w:rPr>
      </w:pPr>
      <w:r w:rsidRPr="005463E6">
        <w:rPr>
          <w:rFonts w:ascii="Times New Roman" w:hAnsi="Times New Roman" w:cs="Times New Roman"/>
          <w:sz w:val="28"/>
          <w:szCs w:val="28"/>
          <w:u w:val="single"/>
          <w:lang w:val="da-DK"/>
        </w:rPr>
        <w:t xml:space="preserve">* Đối với DN bảo hiểm: </w:t>
      </w:r>
    </w:p>
    <w:p w14:paraId="28020673" w14:textId="77777777" w:rsidR="001148D8" w:rsidRPr="005463E6" w:rsidRDefault="001148D8" w:rsidP="001148D8">
      <w:pPr>
        <w:spacing w:before="120" w:after="120"/>
        <w:ind w:firstLine="720"/>
        <w:jc w:val="both"/>
        <w:rPr>
          <w:rFonts w:ascii="Times New Roman" w:hAnsi="Times New Roman" w:cs="Times New Roman"/>
          <w:b/>
          <w:i/>
          <w:sz w:val="28"/>
          <w:szCs w:val="28"/>
          <w:lang w:val="da-DK"/>
        </w:rPr>
      </w:pPr>
      <w:r w:rsidRPr="005463E6">
        <w:rPr>
          <w:rFonts w:ascii="Times New Roman" w:hAnsi="Times New Roman" w:cs="Times New Roman"/>
          <w:b/>
          <w:i/>
          <w:sz w:val="28"/>
          <w:szCs w:val="28"/>
          <w:lang w:val="da-DK"/>
        </w:rPr>
        <w:t xml:space="preserve">- Chi bồi thường/trả tiền bảo hiểm: </w:t>
      </w:r>
    </w:p>
    <w:p w14:paraId="70BE2A70" w14:textId="77777777" w:rsidR="001148D8" w:rsidRPr="005463E6" w:rsidRDefault="001148D8" w:rsidP="001148D8">
      <w:pPr>
        <w:autoSpaceDE w:val="0"/>
        <w:autoSpaceDN w:val="0"/>
        <w:adjustRightInd w:val="0"/>
        <w:spacing w:before="120" w:after="120"/>
        <w:ind w:firstLine="709"/>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Đối với DN bảo hiểm phi nhân thọ: là chỉ tiêu tổng hợp phản ánh tổng chi phí bồi thường của doanh nghiệp bảo hiểm phi nhân thọ sau khi trừ (-) các khoản thu giảm chi phí bồi thường bảo hiểm, thu bồi thường nhượng tái bảo hiểm và sau khi điều chỉnh các khoản tăng giảm dự phòng bảo hiểm gốc và nhượng tái bảo hiểm, tăng giảm dự phòng bồi thường nhượng tái bảo hiểm phát sinh trong kỳ báo cáo.</w:t>
      </w:r>
    </w:p>
    <w:p w14:paraId="4A6F0186" w14:textId="4107671A" w:rsidR="001148D8" w:rsidRPr="005463E6" w:rsidRDefault="001148D8" w:rsidP="001148D8">
      <w:pPr>
        <w:spacing w:before="120" w:after="120"/>
        <w:ind w:firstLine="709"/>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Đối với DN bảo hiểm nhân thọ: là chỉ tiêu tổng hợp phản ánh tổng chi phí bồi thường và trả tiền bảo hiểm của DN</w:t>
      </w:r>
      <w:r w:rsidR="009E28DD">
        <w:rPr>
          <w:rFonts w:ascii="Times New Roman" w:hAnsi="Times New Roman" w:cs="Times New Roman"/>
          <w:sz w:val="28"/>
          <w:szCs w:val="28"/>
          <w:lang w:val="da-DK"/>
        </w:rPr>
        <w:t xml:space="preserve"> bảo hiểm n</w:t>
      </w:r>
      <w:r w:rsidRPr="005463E6">
        <w:rPr>
          <w:rFonts w:ascii="Times New Roman" w:hAnsi="Times New Roman" w:cs="Times New Roman"/>
          <w:sz w:val="28"/>
          <w:szCs w:val="28"/>
          <w:lang w:val="da-DK"/>
        </w:rPr>
        <w:t>hân thọ sau khi trừ (-) các khoản thu giảm chi phí bồi thường và trả tiền bảo hiểm (như thu bồi thường nhượng tái bảo hiểm) và sau khi điều chỉnh các khoản tăng giảm dự phòng nghiệp vụ bảo hiểm gốc và nhận tái bảo hiểm phát sinh trong kỳ báo cáo.</w:t>
      </w:r>
    </w:p>
    <w:p w14:paraId="1F9A4ED1" w14:textId="77777777" w:rsidR="001148D8" w:rsidRDefault="001148D8" w:rsidP="001148D8">
      <w:pPr>
        <w:autoSpaceDE w:val="0"/>
        <w:autoSpaceDN w:val="0"/>
        <w:adjustRightInd w:val="0"/>
        <w:spacing w:before="120" w:after="120"/>
        <w:ind w:firstLine="709"/>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Tăng/giảm dự phòng dao động lớn:</w:t>
      </w:r>
      <w:r w:rsidRPr="005463E6">
        <w:rPr>
          <w:rFonts w:ascii="Times New Roman" w:hAnsi="Times New Roman" w:cs="Times New Roman"/>
          <w:sz w:val="28"/>
          <w:szCs w:val="28"/>
          <w:lang w:val="da-DK"/>
        </w:rPr>
        <w:t xml:space="preserve"> chỉ tiêu này phản ánh số tăng, giảm dự phòng dao động lớn, là chênh lệch giữa số dự phòng dao động lớn phải trích trong năm với số dự phòng dao động lớn đã sử dụng trong năm.</w:t>
      </w:r>
    </w:p>
    <w:p w14:paraId="4B396549" w14:textId="06A5817C" w:rsidR="00EF6458" w:rsidRPr="00E506B6" w:rsidRDefault="00EF6458" w:rsidP="00EF6458">
      <w:pPr>
        <w:autoSpaceDE w:val="0"/>
        <w:autoSpaceDN w:val="0"/>
        <w:adjustRightInd w:val="0"/>
        <w:spacing w:before="120" w:after="120"/>
        <w:ind w:firstLine="709"/>
        <w:jc w:val="both"/>
        <w:rPr>
          <w:rFonts w:ascii="Times New Roman" w:hAnsi="Times New Roman" w:cs="Times New Roman"/>
          <w:sz w:val="28"/>
          <w:szCs w:val="28"/>
          <w:lang w:val="da-DK"/>
        </w:rPr>
      </w:pPr>
      <w:r w:rsidRPr="00E506B6">
        <w:rPr>
          <w:rFonts w:ascii="Times New Roman" w:hAnsi="Times New Roman" w:cs="Times New Roman"/>
          <w:b/>
          <w:bCs/>
          <w:i/>
          <w:iCs/>
          <w:sz w:val="28"/>
          <w:szCs w:val="28"/>
          <w:lang w:val="da-DK"/>
        </w:rPr>
        <w:t>- Giá vốn bất động sản đầu tư:</w:t>
      </w:r>
      <w:r w:rsidRPr="00E506B6">
        <w:rPr>
          <w:rFonts w:ascii="Times New Roman" w:hAnsi="Times New Roman" w:cs="Times New Roman"/>
          <w:sz w:val="28"/>
          <w:szCs w:val="28"/>
          <w:lang w:val="da-DK"/>
        </w:rPr>
        <w:t xml:space="preserve"> bao gồm chi phí mua, chi phí phát triển và các chi phí liên quan trực tiếp đến hoạt động kinh doanh bất động sản.</w:t>
      </w:r>
    </w:p>
    <w:p w14:paraId="15A4D3A9" w14:textId="307A1125" w:rsidR="00911C85" w:rsidRDefault="001148D8" w:rsidP="0027507A">
      <w:pPr>
        <w:autoSpaceDE w:val="0"/>
        <w:autoSpaceDN w:val="0"/>
        <w:adjustRightInd w:val="0"/>
        <w:spacing w:before="120" w:after="120"/>
        <w:ind w:firstLine="709"/>
        <w:jc w:val="both"/>
        <w:rPr>
          <w:rFonts w:ascii="Times New Roman" w:hAnsi="Times New Roman" w:cs="Times New Roman"/>
          <w:sz w:val="28"/>
          <w:szCs w:val="28"/>
          <w:lang w:val="da-DK"/>
        </w:rPr>
      </w:pPr>
      <w:r w:rsidRPr="00E506B6">
        <w:rPr>
          <w:rFonts w:ascii="Times New Roman" w:hAnsi="Times New Roman" w:cs="Times New Roman"/>
          <w:b/>
          <w:i/>
          <w:sz w:val="28"/>
          <w:szCs w:val="28"/>
          <w:lang w:val="da-DK"/>
        </w:rPr>
        <w:t>- Chi phí hoạt động tài chính:</w:t>
      </w:r>
      <w:r w:rsidRPr="00E506B6">
        <w:rPr>
          <w:rFonts w:ascii="Times New Roman" w:hAnsi="Times New Roman" w:cs="Times New Roman"/>
          <w:sz w:val="28"/>
          <w:szCs w:val="28"/>
          <w:lang w:val="da-DK"/>
        </w:rPr>
        <w:t xml:space="preserve"> chỉ tiêu này phản ánh chi phí hoạt động tài chính phát sinh trong năm 2025</w:t>
      </w:r>
      <w:r w:rsidR="0032426A" w:rsidRPr="00E506B6">
        <w:rPr>
          <w:rFonts w:ascii="Times New Roman" w:hAnsi="Times New Roman" w:cs="Times New Roman"/>
          <w:sz w:val="28"/>
          <w:szCs w:val="28"/>
          <w:lang w:val="da-DK"/>
        </w:rPr>
        <w:t>,</w:t>
      </w:r>
      <w:r w:rsidRPr="00E506B6">
        <w:rPr>
          <w:rFonts w:ascii="Times New Roman" w:hAnsi="Times New Roman" w:cs="Times New Roman"/>
          <w:sz w:val="28"/>
          <w:szCs w:val="28"/>
          <w:lang w:val="da-DK"/>
        </w:rPr>
        <w:t xml:space="preserve"> </w:t>
      </w:r>
      <w:r w:rsidR="00EF6458" w:rsidRPr="00E506B6">
        <w:rPr>
          <w:rFonts w:ascii="Times New Roman" w:hAnsi="Times New Roman" w:cs="Times New Roman"/>
          <w:sz w:val="28"/>
          <w:szCs w:val="28"/>
          <w:lang w:val="da-DK"/>
        </w:rPr>
        <w:t>trong đó có</w:t>
      </w:r>
      <w:r w:rsidR="00911C85" w:rsidRPr="00E506B6">
        <w:rPr>
          <w:rFonts w:ascii="Times New Roman" w:hAnsi="Times New Roman" w:cs="Times New Roman"/>
          <w:sz w:val="28"/>
          <w:szCs w:val="28"/>
          <w:lang w:val="da-DK"/>
        </w:rPr>
        <w:t xml:space="preserve"> các khoản </w:t>
      </w:r>
      <w:r w:rsidR="0027507A" w:rsidRPr="00E506B6">
        <w:rPr>
          <w:rFonts w:ascii="Times New Roman" w:hAnsi="Times New Roman" w:cs="Times New Roman"/>
          <w:sz w:val="28"/>
          <w:szCs w:val="28"/>
          <w:lang w:val="da-DK"/>
        </w:rPr>
        <w:t>chi</w:t>
      </w:r>
      <w:r w:rsidR="00911C85" w:rsidRPr="00E506B6">
        <w:rPr>
          <w:rFonts w:ascii="Times New Roman" w:hAnsi="Times New Roman" w:cs="Times New Roman"/>
          <w:sz w:val="28"/>
          <w:szCs w:val="28"/>
          <w:lang w:val="da-DK"/>
        </w:rPr>
        <w:t xml:space="preserve"> sau</w:t>
      </w:r>
      <w:r w:rsidR="0027507A" w:rsidRPr="00E506B6">
        <w:rPr>
          <w:rFonts w:ascii="Times New Roman" w:hAnsi="Times New Roman" w:cs="Times New Roman"/>
          <w:sz w:val="28"/>
          <w:szCs w:val="28"/>
          <w:lang w:val="da-DK"/>
        </w:rPr>
        <w:t>:</w:t>
      </w:r>
      <w:r w:rsidR="0027507A" w:rsidRPr="006D099F">
        <w:rPr>
          <w:rFonts w:ascii="Times New Roman" w:hAnsi="Times New Roman" w:cs="Times New Roman"/>
          <w:sz w:val="28"/>
          <w:szCs w:val="28"/>
          <w:lang w:val="da-DK"/>
        </w:rPr>
        <w:t xml:space="preserve"> </w:t>
      </w:r>
    </w:p>
    <w:p w14:paraId="7C1D5E72" w14:textId="77777777" w:rsidR="00911C85" w:rsidRDefault="00911C85" w:rsidP="0027507A">
      <w:pPr>
        <w:autoSpaceDE w:val="0"/>
        <w:autoSpaceDN w:val="0"/>
        <w:adjustRightInd w:val="0"/>
        <w:spacing w:before="120" w:after="120"/>
        <w:ind w:firstLine="709"/>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Chi </w:t>
      </w:r>
      <w:r w:rsidR="0027507A" w:rsidRPr="006D099F">
        <w:rPr>
          <w:rFonts w:ascii="Times New Roman" w:hAnsi="Times New Roman" w:cs="Times New Roman"/>
          <w:sz w:val="28"/>
          <w:szCs w:val="28"/>
          <w:lang w:val="da-DK"/>
        </w:rPr>
        <w:t xml:space="preserve">chiết khấu thanh toán, lãi bán hàng trả chậm; </w:t>
      </w:r>
    </w:p>
    <w:p w14:paraId="6504DB1D" w14:textId="77777777" w:rsidR="00911C85" w:rsidRDefault="00911C85" w:rsidP="0027507A">
      <w:pPr>
        <w:autoSpaceDE w:val="0"/>
        <w:autoSpaceDN w:val="0"/>
        <w:adjustRightInd w:val="0"/>
        <w:spacing w:before="120" w:after="120"/>
        <w:ind w:firstLine="709"/>
        <w:jc w:val="both"/>
        <w:rPr>
          <w:rFonts w:ascii="Times New Roman" w:hAnsi="Times New Roman" w:cs="Times New Roman"/>
          <w:sz w:val="28"/>
          <w:szCs w:val="28"/>
          <w:lang w:val="da-DK"/>
        </w:rPr>
      </w:pPr>
      <w:r>
        <w:rPr>
          <w:rFonts w:ascii="Times New Roman" w:hAnsi="Times New Roman" w:cs="Times New Roman"/>
          <w:sz w:val="28"/>
          <w:szCs w:val="28"/>
          <w:lang w:val="da-DK"/>
        </w:rPr>
        <w:t>+ L</w:t>
      </w:r>
      <w:r w:rsidR="0027507A" w:rsidRPr="006D099F">
        <w:rPr>
          <w:rFonts w:ascii="Times New Roman" w:hAnsi="Times New Roman" w:cs="Times New Roman"/>
          <w:sz w:val="28"/>
          <w:szCs w:val="28"/>
          <w:lang w:val="da-DK"/>
        </w:rPr>
        <w:t xml:space="preserve">ỗ do thanh lý các khoản đầu tư ngắn hạn, dài hạn; </w:t>
      </w:r>
    </w:p>
    <w:p w14:paraId="0868E7BD" w14:textId="77777777" w:rsidR="00911C85" w:rsidRDefault="00911C85" w:rsidP="0027507A">
      <w:pPr>
        <w:autoSpaceDE w:val="0"/>
        <w:autoSpaceDN w:val="0"/>
        <w:adjustRightInd w:val="0"/>
        <w:spacing w:before="120" w:after="120"/>
        <w:ind w:firstLine="709"/>
        <w:jc w:val="both"/>
        <w:rPr>
          <w:rFonts w:ascii="Times New Roman" w:hAnsi="Times New Roman" w:cs="Times New Roman"/>
          <w:sz w:val="28"/>
          <w:szCs w:val="28"/>
          <w:lang w:val="da-DK"/>
        </w:rPr>
      </w:pPr>
      <w:r>
        <w:rPr>
          <w:rFonts w:ascii="Times New Roman" w:hAnsi="Times New Roman" w:cs="Times New Roman"/>
          <w:sz w:val="28"/>
          <w:szCs w:val="28"/>
          <w:lang w:val="da-DK"/>
        </w:rPr>
        <w:t>+ L</w:t>
      </w:r>
      <w:r w:rsidR="0027507A" w:rsidRPr="006D099F">
        <w:rPr>
          <w:rFonts w:ascii="Times New Roman" w:hAnsi="Times New Roman" w:cs="Times New Roman"/>
          <w:sz w:val="28"/>
          <w:szCs w:val="28"/>
          <w:lang w:val="da-DK"/>
        </w:rPr>
        <w:t xml:space="preserve">ỗ bán ngoại tệ; </w:t>
      </w:r>
    </w:p>
    <w:p w14:paraId="2C76AE57" w14:textId="36651ED8" w:rsidR="0027507A" w:rsidRPr="005463E6" w:rsidRDefault="00911C85" w:rsidP="0027507A">
      <w:pPr>
        <w:autoSpaceDE w:val="0"/>
        <w:autoSpaceDN w:val="0"/>
        <w:adjustRightInd w:val="0"/>
        <w:spacing w:before="120" w:after="120"/>
        <w:ind w:firstLine="709"/>
        <w:jc w:val="both"/>
        <w:rPr>
          <w:rFonts w:ascii="Times New Roman" w:hAnsi="Times New Roman" w:cs="Times New Roman"/>
          <w:sz w:val="28"/>
          <w:szCs w:val="28"/>
          <w:lang w:val="da-DK"/>
        </w:rPr>
      </w:pPr>
      <w:r>
        <w:rPr>
          <w:rFonts w:ascii="Times New Roman" w:hAnsi="Times New Roman" w:cs="Times New Roman"/>
          <w:sz w:val="28"/>
          <w:szCs w:val="28"/>
          <w:lang w:val="da-DK"/>
        </w:rPr>
        <w:t>+ Dự</w:t>
      </w:r>
      <w:r w:rsidR="0027507A" w:rsidRPr="006D099F">
        <w:rPr>
          <w:rFonts w:ascii="Times New Roman" w:hAnsi="Times New Roman" w:cs="Times New Roman"/>
          <w:sz w:val="28"/>
          <w:szCs w:val="28"/>
          <w:lang w:val="da-DK"/>
        </w:rPr>
        <w:t xml:space="preserve"> phòng giảm giá các khoản đầu tư ngắn hạn, dài</w:t>
      </w:r>
      <w:r w:rsidR="0027507A">
        <w:rPr>
          <w:rFonts w:ascii="Times New Roman" w:hAnsi="Times New Roman" w:cs="Times New Roman"/>
          <w:sz w:val="28"/>
          <w:szCs w:val="28"/>
          <w:lang w:val="da-DK"/>
        </w:rPr>
        <w:t xml:space="preserve"> hạn.</w:t>
      </w:r>
    </w:p>
    <w:p w14:paraId="0AED6633" w14:textId="77777777" w:rsidR="001148D8" w:rsidRPr="005463E6" w:rsidRDefault="001148D8" w:rsidP="001148D8">
      <w:pPr>
        <w:spacing w:before="120" w:after="120"/>
        <w:ind w:firstLine="720"/>
        <w:jc w:val="both"/>
        <w:rPr>
          <w:rFonts w:ascii="Times New Roman" w:hAnsi="Times New Roman" w:cs="Times New Roman"/>
          <w:sz w:val="28"/>
          <w:szCs w:val="28"/>
          <w:u w:val="single"/>
          <w:lang w:val="da-DK"/>
        </w:rPr>
      </w:pPr>
      <w:r w:rsidRPr="005463E6">
        <w:rPr>
          <w:rFonts w:ascii="Times New Roman" w:hAnsi="Times New Roman" w:cs="Times New Roman"/>
          <w:sz w:val="28"/>
          <w:szCs w:val="28"/>
          <w:u w:val="single"/>
          <w:lang w:val="da-DK"/>
        </w:rPr>
        <w:t>* Đối với DN chứng khoán:</w:t>
      </w:r>
    </w:p>
    <w:p w14:paraId="50765D76" w14:textId="77777777" w:rsidR="001148D8" w:rsidRPr="005463E6" w:rsidRDefault="001148D8" w:rsidP="001148D8">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Chi phí hoạt động tự doanh:</w:t>
      </w:r>
      <w:r w:rsidRPr="005463E6">
        <w:rPr>
          <w:rFonts w:ascii="Times New Roman" w:hAnsi="Times New Roman" w:cs="Times New Roman"/>
          <w:sz w:val="28"/>
          <w:szCs w:val="28"/>
          <w:lang w:val="da-DK"/>
        </w:rPr>
        <w:t xml:space="preserve"> là những chi phí liên quan đến hoạt động mà công ty chứng khoán mua, bán chứng khoán cho chính mình.</w:t>
      </w:r>
    </w:p>
    <w:p w14:paraId="65159B0C" w14:textId="77777777" w:rsidR="006D099F" w:rsidRPr="006D099F" w:rsidRDefault="006D099F" w:rsidP="006D099F">
      <w:pPr>
        <w:spacing w:before="160" w:after="160"/>
        <w:ind w:firstLine="720"/>
        <w:jc w:val="both"/>
        <w:rPr>
          <w:rFonts w:ascii="Times New Roman" w:hAnsi="Times New Roman" w:cs="Times New Roman"/>
          <w:sz w:val="28"/>
          <w:szCs w:val="28"/>
          <w:lang w:val="da-DK"/>
        </w:rPr>
      </w:pPr>
      <w:r w:rsidRPr="006D099F">
        <w:rPr>
          <w:rFonts w:ascii="Times New Roman" w:hAnsi="Times New Roman" w:cs="Times New Roman"/>
          <w:b/>
          <w:i/>
          <w:sz w:val="28"/>
          <w:szCs w:val="28"/>
          <w:lang w:val="da-DK"/>
        </w:rPr>
        <w:t>- Chi phí dự phòng tài sản tài chính:</w:t>
      </w:r>
      <w:r w:rsidRPr="006D099F">
        <w:rPr>
          <w:rFonts w:ascii="Times New Roman" w:hAnsi="Times New Roman" w:cs="Times New Roman"/>
          <w:sz w:val="28"/>
          <w:szCs w:val="28"/>
          <w:lang w:val="da-DK"/>
        </w:rPr>
        <w:t xml:space="preserve"> phản ánh chi phí dự phòng tài sản tài chính, xử lý tổn thất các khoản phải thu khó đòi và lỗ suy giảm tài sản tài chính và chi phí đi vay của các khoản cho vay.</w:t>
      </w:r>
    </w:p>
    <w:p w14:paraId="172D80A0" w14:textId="77777777" w:rsidR="006D099F" w:rsidRPr="006D099F" w:rsidRDefault="006D099F" w:rsidP="006D099F">
      <w:pPr>
        <w:spacing w:before="160" w:after="160"/>
        <w:ind w:firstLine="720"/>
        <w:jc w:val="both"/>
        <w:rPr>
          <w:rFonts w:ascii="Times New Roman" w:hAnsi="Times New Roman" w:cs="Times New Roman"/>
          <w:b/>
          <w:i/>
          <w:spacing w:val="-4"/>
          <w:sz w:val="28"/>
          <w:szCs w:val="28"/>
          <w:lang w:val="da-DK"/>
        </w:rPr>
      </w:pPr>
      <w:r w:rsidRPr="006D099F">
        <w:rPr>
          <w:rFonts w:ascii="Times New Roman" w:hAnsi="Times New Roman" w:cs="Times New Roman"/>
          <w:b/>
          <w:i/>
          <w:spacing w:val="-4"/>
          <w:sz w:val="28"/>
          <w:szCs w:val="28"/>
          <w:lang w:val="da-DK"/>
        </w:rPr>
        <w:lastRenderedPageBreak/>
        <w:t>- Chi phí lỗ do bán, thanh lý các khoản đầu tư vào công ty con, liên kết, liên doanh.</w:t>
      </w:r>
    </w:p>
    <w:p w14:paraId="47AC46C7" w14:textId="77777777" w:rsidR="006D099F" w:rsidRPr="006D099F" w:rsidRDefault="006D099F" w:rsidP="006D099F">
      <w:pPr>
        <w:spacing w:before="160" w:after="160"/>
        <w:ind w:firstLine="720"/>
        <w:jc w:val="both"/>
        <w:rPr>
          <w:rFonts w:ascii="Times New Roman" w:hAnsi="Times New Roman" w:cs="Times New Roman"/>
          <w:b/>
          <w:i/>
          <w:spacing w:val="-4"/>
          <w:sz w:val="28"/>
          <w:szCs w:val="28"/>
          <w:lang w:val="da-DK"/>
        </w:rPr>
      </w:pPr>
      <w:r w:rsidRPr="006D099F">
        <w:rPr>
          <w:rFonts w:ascii="Times New Roman" w:hAnsi="Times New Roman" w:cs="Times New Roman"/>
          <w:b/>
          <w:i/>
          <w:spacing w:val="-4"/>
          <w:sz w:val="28"/>
          <w:szCs w:val="28"/>
          <w:lang w:val="da-DK"/>
        </w:rPr>
        <w:t>- Chi phí lỗ các khoản đầu tư nắm giữ đến ngày đáo hạn.</w:t>
      </w:r>
    </w:p>
    <w:p w14:paraId="3724132A" w14:textId="31FE3295" w:rsidR="006D099F" w:rsidRPr="006D099F" w:rsidRDefault="006D099F" w:rsidP="006D099F">
      <w:pPr>
        <w:spacing w:before="160" w:after="160"/>
        <w:ind w:firstLine="720"/>
        <w:jc w:val="both"/>
        <w:rPr>
          <w:rFonts w:ascii="Times New Roman" w:hAnsi="Times New Roman" w:cs="Times New Roman"/>
          <w:b/>
          <w:i/>
          <w:spacing w:val="-4"/>
          <w:sz w:val="28"/>
          <w:szCs w:val="28"/>
          <w:lang w:val="da-DK"/>
        </w:rPr>
      </w:pPr>
      <w:r w:rsidRPr="006D099F">
        <w:rPr>
          <w:rFonts w:ascii="Times New Roman" w:hAnsi="Times New Roman" w:cs="Times New Roman"/>
          <w:b/>
          <w:i/>
          <w:spacing w:val="-4"/>
          <w:sz w:val="28"/>
          <w:szCs w:val="28"/>
          <w:lang w:val="da-DK"/>
        </w:rPr>
        <w:t>- Chi phí dự phòng suy giảm giá trị các khoản đầu tư tài chính dài hạn.</w:t>
      </w:r>
    </w:p>
    <w:p w14:paraId="680CE370" w14:textId="77777777" w:rsidR="006D099F" w:rsidRDefault="006D099F" w:rsidP="006D099F">
      <w:pPr>
        <w:spacing w:before="160" w:after="160"/>
        <w:ind w:firstLine="720"/>
        <w:jc w:val="both"/>
        <w:rPr>
          <w:rFonts w:ascii="Times New Roman" w:hAnsi="Times New Roman" w:cs="Times New Roman"/>
          <w:spacing w:val="-4"/>
          <w:sz w:val="28"/>
          <w:szCs w:val="28"/>
          <w:lang w:val="da-DK"/>
        </w:rPr>
      </w:pPr>
      <w:r w:rsidRPr="006D099F">
        <w:rPr>
          <w:rFonts w:ascii="Times New Roman" w:hAnsi="Times New Roman" w:cs="Times New Roman"/>
          <w:b/>
          <w:i/>
          <w:spacing w:val="-4"/>
          <w:sz w:val="28"/>
          <w:szCs w:val="28"/>
          <w:lang w:val="da-DK"/>
        </w:rPr>
        <w:t xml:space="preserve">- Chi phí các tài sản tài chính: </w:t>
      </w:r>
      <w:r w:rsidRPr="006D099F">
        <w:rPr>
          <w:rFonts w:ascii="Times New Roman" w:hAnsi="Times New Roman" w:cs="Times New Roman"/>
          <w:spacing w:val="-4"/>
          <w:sz w:val="28"/>
          <w:szCs w:val="28"/>
          <w:lang w:val="da-DK"/>
        </w:rPr>
        <w:t>phản ánh</w:t>
      </w:r>
      <w:r w:rsidRPr="006D099F">
        <w:rPr>
          <w:rFonts w:ascii="Times New Roman" w:hAnsi="Times New Roman" w:cs="Times New Roman"/>
          <w:b/>
          <w:i/>
          <w:spacing w:val="-4"/>
          <w:sz w:val="28"/>
          <w:szCs w:val="28"/>
          <w:lang w:val="da-DK"/>
        </w:rPr>
        <w:t xml:space="preserve"> </w:t>
      </w:r>
      <w:r w:rsidRPr="006D099F">
        <w:rPr>
          <w:rFonts w:ascii="Times New Roman" w:hAnsi="Times New Roman" w:cs="Times New Roman"/>
          <w:spacing w:val="-4"/>
          <w:sz w:val="28"/>
          <w:szCs w:val="28"/>
          <w:lang w:val="da-DK"/>
        </w:rPr>
        <w:t>các khoản lỗ từ các các công cụ tài chính phái sinh phòng ngừa rủi ro bán ra và các lỗ các tài sản tài chính ghi nhận thông qua lỗ/lãi (FTPL) trong kỳ của công ty chứng khoán .</w:t>
      </w:r>
    </w:p>
    <w:p w14:paraId="1E52CB0F" w14:textId="500FF976" w:rsidR="00225285" w:rsidRPr="00225285" w:rsidRDefault="00741D01" w:rsidP="005B4E4D">
      <w:pPr>
        <w:spacing w:before="160" w:after="160"/>
        <w:ind w:firstLine="720"/>
        <w:jc w:val="both"/>
        <w:rPr>
          <w:rStyle w:val="Strong"/>
          <w:rFonts w:ascii="Times New Roman" w:hAnsi="Times New Roman" w:cs="Times New Roman"/>
          <w:sz w:val="28"/>
          <w:szCs w:val="28"/>
          <w:bdr w:val="none" w:sz="0" w:space="0" w:color="auto" w:frame="1"/>
          <w:shd w:val="clear" w:color="auto" w:fill="FFFFFF"/>
          <w:lang w:val="da-DK"/>
        </w:rPr>
      </w:pPr>
      <w:r>
        <w:rPr>
          <w:rStyle w:val="Strong"/>
          <w:rFonts w:ascii="Times New Roman" w:hAnsi="Times New Roman" w:cs="Times New Roman"/>
          <w:sz w:val="28"/>
          <w:szCs w:val="28"/>
          <w:bdr w:val="none" w:sz="0" w:space="0" w:color="auto" w:frame="1"/>
          <w:shd w:val="clear" w:color="auto" w:fill="FFFFFF"/>
          <w:lang w:val="da-DK"/>
        </w:rPr>
        <w:t xml:space="preserve">Mục C2. </w:t>
      </w:r>
      <w:del w:id="36" w:author="Hải Anh Vũ Thị" w:date="2026-07-18T10:27:00Z" w16du:dateUtc="2026-07-18T03:27:00Z">
        <w:r w:rsidR="00225285" w:rsidRPr="00741D01" w:rsidDel="00713E79">
          <w:rPr>
            <w:rStyle w:val="Strong"/>
            <w:rFonts w:ascii="Times New Roman" w:hAnsi="Times New Roman" w:cs="Times New Roman"/>
            <w:sz w:val="28"/>
            <w:szCs w:val="28"/>
            <w:bdr w:val="none" w:sz="0" w:space="0" w:color="auto" w:frame="1"/>
            <w:shd w:val="clear" w:color="auto" w:fill="FFFFFF"/>
            <w:lang w:val="da-DK"/>
          </w:rPr>
          <w:delText>C</w:delText>
        </w:r>
        <w:r w:rsidR="00225285" w:rsidRPr="00225285" w:rsidDel="00713E79">
          <w:rPr>
            <w:rStyle w:val="Strong"/>
            <w:rFonts w:ascii="Times New Roman" w:hAnsi="Times New Roman" w:cs="Times New Roman"/>
            <w:sz w:val="28"/>
            <w:szCs w:val="28"/>
            <w:bdr w:val="none" w:sz="0" w:space="0" w:color="auto" w:frame="1"/>
            <w:shd w:val="clear" w:color="auto" w:fill="FFFFFF"/>
            <w:lang w:val="da-DK"/>
          </w:rPr>
          <w:delText>hi</w:delText>
        </w:r>
      </w:del>
      <w:ins w:id="37" w:author="Hải Anh Vũ Thị" w:date="2026-07-18T10:27:00Z" w16du:dateUtc="2026-07-18T03:27:00Z">
        <w:r w:rsidR="00713E79">
          <w:rPr>
            <w:rStyle w:val="Strong"/>
            <w:rFonts w:ascii="Times New Roman" w:hAnsi="Times New Roman" w:cs="Times New Roman"/>
            <w:sz w:val="28"/>
            <w:szCs w:val="28"/>
            <w:bdr w:val="none" w:sz="0" w:space="0" w:color="auto" w:frame="1"/>
            <w:shd w:val="clear" w:color="auto" w:fill="FFFFFF"/>
            <w:lang w:val="da-DK"/>
          </w:rPr>
          <w:t>CHI PHÍ</w:t>
        </w:r>
      </w:ins>
      <w:r w:rsidR="00225285" w:rsidRPr="00225285">
        <w:rPr>
          <w:rStyle w:val="Strong"/>
          <w:rFonts w:ascii="Times New Roman" w:hAnsi="Times New Roman" w:cs="Times New Roman"/>
          <w:sz w:val="28"/>
          <w:szCs w:val="28"/>
          <w:bdr w:val="none" w:sz="0" w:space="0" w:color="auto" w:frame="1"/>
          <w:shd w:val="clear" w:color="auto" w:fill="FFFFFF"/>
          <w:lang w:val="da-DK"/>
        </w:rPr>
        <w:t xml:space="preserve"> </w:t>
      </w:r>
      <w:r w:rsidR="00477F97">
        <w:rPr>
          <w:rStyle w:val="Strong"/>
          <w:rFonts w:ascii="Times New Roman" w:hAnsi="Times New Roman" w:cs="Times New Roman"/>
          <w:sz w:val="28"/>
          <w:szCs w:val="28"/>
          <w:bdr w:val="none" w:sz="0" w:space="0" w:color="auto" w:frame="1"/>
          <w:shd w:val="clear" w:color="auto" w:fill="FFFFFF"/>
          <w:lang w:val="da-DK"/>
        </w:rPr>
        <w:t xml:space="preserve">cho </w:t>
      </w:r>
      <w:r w:rsidR="00225285" w:rsidRPr="00225285">
        <w:rPr>
          <w:rStyle w:val="Strong"/>
          <w:rFonts w:ascii="Times New Roman" w:hAnsi="Times New Roman" w:cs="Times New Roman"/>
          <w:sz w:val="28"/>
          <w:szCs w:val="28"/>
          <w:bdr w:val="none" w:sz="0" w:space="0" w:color="auto" w:frame="1"/>
          <w:shd w:val="clear" w:color="auto" w:fill="FFFFFF"/>
          <w:lang w:val="da-DK"/>
        </w:rPr>
        <w:t xml:space="preserve">hoạt động </w:t>
      </w:r>
      <w:r>
        <w:rPr>
          <w:rStyle w:val="Strong"/>
          <w:rFonts w:ascii="Times New Roman" w:hAnsi="Times New Roman" w:cs="Times New Roman"/>
          <w:sz w:val="28"/>
          <w:szCs w:val="28"/>
          <w:bdr w:val="none" w:sz="0" w:space="0" w:color="auto" w:frame="1"/>
          <w:shd w:val="clear" w:color="auto" w:fill="FFFFFF"/>
          <w:lang w:val="da-DK"/>
        </w:rPr>
        <w:t xml:space="preserve">kinh doanh CHÍNH </w:t>
      </w:r>
      <w:r w:rsidR="00225285" w:rsidRPr="00225285">
        <w:rPr>
          <w:rStyle w:val="Strong"/>
          <w:rFonts w:ascii="Times New Roman" w:hAnsi="Times New Roman" w:cs="Times New Roman"/>
          <w:sz w:val="28"/>
          <w:szCs w:val="28"/>
          <w:bdr w:val="none" w:sz="0" w:space="0" w:color="auto" w:frame="1"/>
          <w:shd w:val="clear" w:color="auto" w:fill="FFFFFF"/>
          <w:lang w:val="da-DK"/>
        </w:rPr>
        <w:t xml:space="preserve">của doanh nghiệp trong năm </w:t>
      </w:r>
      <w:r w:rsidR="005005B7">
        <w:rPr>
          <w:rStyle w:val="Strong"/>
          <w:rFonts w:ascii="Times New Roman" w:hAnsi="Times New Roman" w:cs="Times New Roman"/>
          <w:sz w:val="28"/>
          <w:szCs w:val="28"/>
          <w:bdr w:val="none" w:sz="0" w:space="0" w:color="auto" w:frame="1"/>
          <w:shd w:val="clear" w:color="auto" w:fill="FFFFFF"/>
          <w:lang w:val="da-DK"/>
        </w:rPr>
        <w:t>2025</w:t>
      </w:r>
    </w:p>
    <w:p w14:paraId="6944BB5D" w14:textId="3BD8EC1B" w:rsidR="005B4E4D" w:rsidRPr="001148D8" w:rsidRDefault="005B4E4D" w:rsidP="005B4E4D">
      <w:pPr>
        <w:spacing w:before="160" w:after="160"/>
        <w:ind w:firstLine="720"/>
        <w:jc w:val="both"/>
        <w:outlineLvl w:val="0"/>
        <w:rPr>
          <w:rFonts w:ascii="Times New Roman" w:hAnsi="Times New Roman" w:cs="Times New Roman"/>
          <w:b/>
          <w:sz w:val="28"/>
          <w:szCs w:val="28"/>
          <w:lang w:val="da-DK"/>
        </w:rPr>
      </w:pPr>
      <w:r w:rsidRPr="001148D8">
        <w:rPr>
          <w:rFonts w:ascii="Times New Roman" w:hAnsi="Times New Roman" w:cs="Times New Roman"/>
          <w:b/>
          <w:sz w:val="28"/>
          <w:szCs w:val="28"/>
          <w:lang w:val="da-DK"/>
        </w:rPr>
        <w:t>Cộ</w:t>
      </w:r>
      <w:r w:rsidR="00194FC1" w:rsidRPr="001148D8">
        <w:rPr>
          <w:rFonts w:ascii="Times New Roman" w:hAnsi="Times New Roman" w:cs="Times New Roman"/>
          <w:b/>
          <w:sz w:val="28"/>
          <w:szCs w:val="28"/>
          <w:lang w:val="da-DK"/>
        </w:rPr>
        <w:t>t C</w:t>
      </w:r>
      <w:r w:rsidRPr="001148D8">
        <w:rPr>
          <w:rFonts w:ascii="Times New Roman" w:hAnsi="Times New Roman" w:cs="Times New Roman"/>
          <w:b/>
          <w:sz w:val="28"/>
          <w:szCs w:val="28"/>
          <w:lang w:val="da-DK"/>
        </w:rPr>
        <w:t xml:space="preserve"> “Tên chỉ tiêu</w:t>
      </w:r>
      <w:r w:rsidR="00194FC1" w:rsidRPr="001148D8">
        <w:rPr>
          <w:rFonts w:ascii="Times New Roman" w:hAnsi="Times New Roman" w:cs="Times New Roman"/>
          <w:b/>
          <w:sz w:val="28"/>
          <w:szCs w:val="28"/>
          <w:lang w:val="da-DK"/>
        </w:rPr>
        <w:t>/sản phẩm</w:t>
      </w:r>
      <w:r w:rsidR="00385F3C" w:rsidRPr="001148D8">
        <w:rPr>
          <w:rFonts w:ascii="Times New Roman" w:hAnsi="Times New Roman" w:cs="Times New Roman"/>
          <w:b/>
          <w:sz w:val="28"/>
          <w:szCs w:val="28"/>
          <w:lang w:val="da-DK"/>
        </w:rPr>
        <w:t>”</w:t>
      </w:r>
      <w:r w:rsidR="00A601C0" w:rsidRPr="001148D8">
        <w:rPr>
          <w:rFonts w:ascii="Times New Roman" w:hAnsi="Times New Roman" w:cs="Times New Roman"/>
          <w:b/>
          <w:sz w:val="28"/>
          <w:szCs w:val="28"/>
          <w:lang w:val="da-DK"/>
        </w:rPr>
        <w:t xml:space="preserve"> và </w:t>
      </w:r>
      <w:r w:rsidR="00385F3C" w:rsidRPr="001148D8">
        <w:rPr>
          <w:rFonts w:ascii="Times New Roman" w:hAnsi="Times New Roman" w:cs="Times New Roman"/>
          <w:b/>
          <w:sz w:val="28"/>
          <w:szCs w:val="28"/>
          <w:lang w:val="da-DK"/>
        </w:rPr>
        <w:t xml:space="preserve">cột </w:t>
      </w:r>
      <w:r w:rsidR="001148D8" w:rsidRPr="001148D8">
        <w:rPr>
          <w:rFonts w:ascii="Times New Roman" w:hAnsi="Times New Roman" w:cs="Times New Roman"/>
          <w:b/>
          <w:sz w:val="28"/>
          <w:szCs w:val="28"/>
          <w:lang w:val="da-DK"/>
        </w:rPr>
        <w:t>1</w:t>
      </w:r>
      <w:r w:rsidR="00385F3C" w:rsidRPr="001148D8">
        <w:rPr>
          <w:rFonts w:ascii="Times New Roman" w:hAnsi="Times New Roman" w:cs="Times New Roman"/>
          <w:b/>
          <w:sz w:val="28"/>
          <w:szCs w:val="28"/>
          <w:lang w:val="da-DK"/>
        </w:rPr>
        <w:t xml:space="preserve"> “Giá trị năm </w:t>
      </w:r>
      <w:r w:rsidR="005005B7" w:rsidRPr="001148D8">
        <w:rPr>
          <w:rFonts w:ascii="Times New Roman" w:hAnsi="Times New Roman" w:cs="Times New Roman"/>
          <w:b/>
          <w:sz w:val="28"/>
          <w:szCs w:val="28"/>
          <w:lang w:val="da-DK"/>
        </w:rPr>
        <w:t>2025</w:t>
      </w:r>
      <w:r w:rsidR="00385F3C" w:rsidRPr="001148D8">
        <w:rPr>
          <w:rFonts w:ascii="Times New Roman" w:hAnsi="Times New Roman" w:cs="Times New Roman"/>
          <w:b/>
          <w:sz w:val="28"/>
          <w:szCs w:val="28"/>
          <w:lang w:val="da-DK"/>
        </w:rPr>
        <w:t>”</w:t>
      </w:r>
      <w:r w:rsidRPr="001148D8">
        <w:rPr>
          <w:rFonts w:ascii="Times New Roman" w:hAnsi="Times New Roman" w:cs="Times New Roman"/>
          <w:b/>
          <w:sz w:val="28"/>
          <w:szCs w:val="28"/>
          <w:lang w:val="da-DK"/>
        </w:rPr>
        <w:t xml:space="preserve"> </w:t>
      </w:r>
    </w:p>
    <w:p w14:paraId="66E247C1" w14:textId="07F6D153" w:rsidR="00983C62" w:rsidRPr="007173C1" w:rsidRDefault="00385F3C" w:rsidP="00983C62">
      <w:pPr>
        <w:spacing w:before="160" w:after="160"/>
        <w:ind w:firstLine="720"/>
        <w:jc w:val="both"/>
        <w:rPr>
          <w:rFonts w:ascii="Times New Roman" w:hAnsi="Times New Roman" w:cs="Times New Roman"/>
          <w:spacing w:val="-2"/>
          <w:sz w:val="28"/>
          <w:szCs w:val="28"/>
          <w:lang w:val="da-DK"/>
        </w:rPr>
      </w:pPr>
      <w:r w:rsidRPr="007173C1">
        <w:rPr>
          <w:rFonts w:ascii="Times New Roman" w:hAnsi="Times New Roman" w:cs="Times New Roman"/>
          <w:spacing w:val="-2"/>
          <w:sz w:val="28"/>
          <w:szCs w:val="28"/>
          <w:lang w:val="da-DK"/>
        </w:rPr>
        <w:t>Số liệu ghi vào cột này</w:t>
      </w:r>
      <w:r w:rsidR="00537094" w:rsidRPr="007173C1">
        <w:rPr>
          <w:rFonts w:ascii="Times New Roman" w:hAnsi="Times New Roman" w:cs="Times New Roman"/>
          <w:spacing w:val="-2"/>
          <w:sz w:val="28"/>
          <w:szCs w:val="28"/>
          <w:lang w:val="da-DK"/>
        </w:rPr>
        <w:t xml:space="preserve"> </w:t>
      </w:r>
      <w:r w:rsidR="008C7BA1" w:rsidRPr="007173C1">
        <w:rPr>
          <w:rFonts w:ascii="Times New Roman" w:hAnsi="Times New Roman" w:cs="Times New Roman"/>
          <w:spacing w:val="-2"/>
          <w:sz w:val="28"/>
          <w:szCs w:val="28"/>
          <w:lang w:val="da-DK"/>
        </w:rPr>
        <w:t xml:space="preserve">là </w:t>
      </w:r>
      <w:r w:rsidR="001148D8" w:rsidRPr="007173C1">
        <w:rPr>
          <w:rFonts w:ascii="Times New Roman" w:hAnsi="Times New Roman" w:cs="Times New Roman"/>
          <w:spacing w:val="-2"/>
          <w:sz w:val="28"/>
          <w:szCs w:val="28"/>
          <w:lang w:val="da-DK"/>
        </w:rPr>
        <w:t>các khoản</w:t>
      </w:r>
      <w:r w:rsidR="008C7BA1" w:rsidRPr="007173C1">
        <w:rPr>
          <w:rFonts w:ascii="Times New Roman" w:hAnsi="Times New Roman" w:cs="Times New Roman"/>
          <w:spacing w:val="-2"/>
          <w:sz w:val="28"/>
          <w:szCs w:val="28"/>
          <w:lang w:val="da-DK"/>
        </w:rPr>
        <w:t xml:space="preserve"> chi </w:t>
      </w:r>
      <w:r w:rsidR="001148D8" w:rsidRPr="007173C1">
        <w:rPr>
          <w:rFonts w:ascii="Times New Roman" w:hAnsi="Times New Roman" w:cs="Times New Roman"/>
          <w:spacing w:val="-2"/>
          <w:sz w:val="28"/>
          <w:szCs w:val="28"/>
          <w:lang w:val="da-DK"/>
        </w:rPr>
        <w:t>hoạt động</w:t>
      </w:r>
      <w:r w:rsidR="008C7BA1" w:rsidRPr="007173C1">
        <w:rPr>
          <w:rFonts w:ascii="Times New Roman" w:hAnsi="Times New Roman" w:cs="Times New Roman"/>
          <w:spacing w:val="-2"/>
          <w:sz w:val="28"/>
          <w:szCs w:val="28"/>
          <w:lang w:val="da-DK"/>
        </w:rPr>
        <w:t xml:space="preserve"> kinh doanh </w:t>
      </w:r>
      <w:r w:rsidR="001148D8" w:rsidRPr="007173C1">
        <w:rPr>
          <w:rFonts w:ascii="Times New Roman" w:hAnsi="Times New Roman" w:cs="Times New Roman"/>
          <w:spacing w:val="-2"/>
          <w:sz w:val="28"/>
          <w:szCs w:val="28"/>
          <w:lang w:val="da-DK"/>
        </w:rPr>
        <w:t>còn lại ngoài các chi phí đặc thù đã trình bày ở mục C1</w:t>
      </w:r>
      <w:r w:rsidR="001D65F0" w:rsidRPr="007173C1">
        <w:rPr>
          <w:rFonts w:ascii="Times New Roman" w:hAnsi="Times New Roman" w:cs="Times New Roman"/>
          <w:spacing w:val="-2"/>
          <w:sz w:val="28"/>
          <w:szCs w:val="28"/>
          <w:lang w:val="da-DK"/>
        </w:rPr>
        <w:t xml:space="preserve"> và </w:t>
      </w:r>
      <w:r w:rsidR="00983C62" w:rsidRPr="007173C1">
        <w:rPr>
          <w:rFonts w:ascii="Times New Roman" w:hAnsi="Times New Roman" w:cs="Times New Roman"/>
          <w:spacing w:val="-2"/>
          <w:sz w:val="28"/>
          <w:szCs w:val="28"/>
          <w:lang w:val="da-DK"/>
        </w:rPr>
        <w:t xml:space="preserve">được bóc tách chi tiết từ các nội dung chi như: Chi phí hoạt động dịch vụ; Chi phí cho nhân viên; Chi phí cho hoạt động quản lý và công vụ; Chi về tài sản; </w:t>
      </w:r>
      <w:r w:rsidR="008A4377" w:rsidRPr="007173C1">
        <w:rPr>
          <w:rFonts w:ascii="Times New Roman" w:hAnsi="Times New Roman" w:cs="Times New Roman"/>
          <w:spacing w:val="-2"/>
          <w:sz w:val="28"/>
          <w:szCs w:val="28"/>
          <w:lang w:val="da-DK"/>
        </w:rPr>
        <w:t xml:space="preserve">Chi phí hoạt động kinh doanh; </w:t>
      </w:r>
      <w:r w:rsidR="00983C62" w:rsidRPr="007173C1">
        <w:rPr>
          <w:rFonts w:ascii="Times New Roman" w:hAnsi="Times New Roman" w:cs="Times New Roman"/>
          <w:spacing w:val="-2"/>
          <w:sz w:val="28"/>
          <w:szCs w:val="28"/>
          <w:lang w:val="da-DK"/>
        </w:rPr>
        <w:t xml:space="preserve">Chi phí bán hàng; Chi phí quản lý doanh nghiệp... của doanh nghiệp trong năm </w:t>
      </w:r>
      <w:r w:rsidR="005005B7" w:rsidRPr="007173C1">
        <w:rPr>
          <w:rFonts w:ascii="Times New Roman" w:hAnsi="Times New Roman" w:cs="Times New Roman"/>
          <w:spacing w:val="-2"/>
          <w:sz w:val="28"/>
          <w:szCs w:val="28"/>
          <w:lang w:val="da-DK"/>
        </w:rPr>
        <w:t>2025</w:t>
      </w:r>
      <w:r w:rsidR="00983C62" w:rsidRPr="007173C1">
        <w:rPr>
          <w:rFonts w:ascii="Times New Roman" w:hAnsi="Times New Roman" w:cs="Times New Roman"/>
          <w:spacing w:val="-2"/>
          <w:sz w:val="28"/>
          <w:szCs w:val="28"/>
          <w:lang w:val="da-DK"/>
        </w:rPr>
        <w:t>. Cụ thể theo các câu hỏi như sau:</w:t>
      </w:r>
    </w:p>
    <w:p w14:paraId="11E79DD8" w14:textId="77777777" w:rsidR="0039186E" w:rsidRPr="005463E6" w:rsidRDefault="0039186E" w:rsidP="0039186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1- Chi cho người lao động:</w:t>
      </w:r>
      <w:r w:rsidRPr="005463E6">
        <w:rPr>
          <w:rFonts w:ascii="Times New Roman" w:hAnsi="Times New Roman" w:cs="Times New Roman"/>
          <w:sz w:val="28"/>
          <w:szCs w:val="28"/>
          <w:lang w:val="da-DK"/>
        </w:rPr>
        <w:t xml:space="preserve"> bao gồm các chỉ tiêu sau:</w:t>
      </w:r>
    </w:p>
    <w:p w14:paraId="7D9F1C11" w14:textId="77777777" w:rsidR="0039186E" w:rsidRPr="005463E6" w:rsidRDefault="0039186E" w:rsidP="0039186E">
      <w:pPr>
        <w:spacing w:before="160" w:after="160"/>
        <w:ind w:firstLine="720"/>
        <w:jc w:val="both"/>
        <w:rPr>
          <w:rFonts w:ascii="Times New Roman" w:hAnsi="Times New Roman" w:cs="Times New Roman"/>
          <w:spacing w:val="-8"/>
          <w:sz w:val="28"/>
          <w:szCs w:val="28"/>
          <w:lang w:val="da-DK"/>
        </w:rPr>
      </w:pPr>
      <w:r w:rsidRPr="005463E6">
        <w:rPr>
          <w:rFonts w:ascii="Times New Roman" w:hAnsi="Times New Roman" w:cs="Times New Roman"/>
          <w:sz w:val="28"/>
          <w:szCs w:val="28"/>
          <w:lang w:val="da-DK"/>
        </w:rPr>
        <w:t>- Tiền công, tiền lương: bao gồm các khoản chi tiền công, tiền lương cho người lao động của doanh nghiệp</w:t>
      </w:r>
      <w:r w:rsidR="00FC418A" w:rsidRPr="005463E6">
        <w:rPr>
          <w:rFonts w:ascii="Times New Roman" w:hAnsi="Times New Roman" w:cs="Times New Roman"/>
          <w:sz w:val="28"/>
          <w:szCs w:val="28"/>
          <w:lang w:val="da-DK"/>
        </w:rPr>
        <w:t xml:space="preserve"> (DN)</w:t>
      </w:r>
      <w:r w:rsidRPr="005463E6">
        <w:rPr>
          <w:rFonts w:ascii="Times New Roman" w:hAnsi="Times New Roman" w:cs="Times New Roman"/>
          <w:spacing w:val="-8"/>
          <w:sz w:val="28"/>
          <w:szCs w:val="28"/>
          <w:lang w:val="da-DK"/>
        </w:rPr>
        <w:t>.</w:t>
      </w:r>
    </w:p>
    <w:p w14:paraId="5C04A5A5" w14:textId="77777777" w:rsidR="0039186E" w:rsidRPr="005463E6" w:rsidRDefault="0039186E" w:rsidP="0039186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Bảo hiểm xã hội, bảo hiểm y tế, bảo hiểm thất nghiệp, bảo hiểm con người, kinh phí công đoàn: Số liệu lấy từ các mục chi của doanh nghiệp tương ứng như “Bảo hiểm xã hội”, “Bảo hiểm y tế”....</w:t>
      </w:r>
    </w:p>
    <w:p w14:paraId="39539351" w14:textId="77777777" w:rsidR="0039186E" w:rsidRPr="005463E6" w:rsidRDefault="0039186E" w:rsidP="0039186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Chi khác cho người lao động nằm trong quỹ tiền lương cấp bậc, chức vụ: số liệu được lấy từ mục chi phụ cấp lương.</w:t>
      </w:r>
    </w:p>
    <w:p w14:paraId="5647653D" w14:textId="5FE9D35B" w:rsidR="0039186E" w:rsidRPr="005463E6" w:rsidRDefault="00F6604D" w:rsidP="0039186E">
      <w:pPr>
        <w:spacing w:before="160" w:after="160"/>
        <w:ind w:firstLine="720"/>
        <w:jc w:val="both"/>
        <w:rPr>
          <w:rFonts w:ascii="Times New Roman" w:hAnsi="Times New Roman" w:cs="Times New Roman"/>
          <w:spacing w:val="-4"/>
          <w:sz w:val="28"/>
          <w:szCs w:val="28"/>
          <w:lang w:val="da-DK"/>
        </w:rPr>
      </w:pPr>
      <w:r w:rsidRPr="005463E6">
        <w:rPr>
          <w:rFonts w:ascii="Times New Roman" w:hAnsi="Times New Roman" w:cs="Times New Roman"/>
          <w:sz w:val="28"/>
          <w:szCs w:val="28"/>
          <w:lang w:val="da-DK"/>
        </w:rPr>
        <w:t>-</w:t>
      </w:r>
      <w:r w:rsidR="0039186E" w:rsidRPr="005463E6">
        <w:rPr>
          <w:rFonts w:ascii="Times New Roman" w:hAnsi="Times New Roman" w:cs="Times New Roman"/>
          <w:sz w:val="28"/>
          <w:szCs w:val="28"/>
          <w:lang w:val="da-DK"/>
        </w:rPr>
        <w:t xml:space="preserve"> Tiền phụ cấp</w:t>
      </w:r>
      <w:r w:rsidR="00AD0D6C">
        <w:rPr>
          <w:rFonts w:ascii="Times New Roman" w:hAnsi="Times New Roman" w:cs="Times New Roman"/>
          <w:sz w:val="28"/>
          <w:szCs w:val="28"/>
          <w:lang w:val="da-DK"/>
        </w:rPr>
        <w:t xml:space="preserve"> lưu trú</w:t>
      </w:r>
      <w:r w:rsidR="00FC418A" w:rsidRPr="005463E6">
        <w:rPr>
          <w:rFonts w:ascii="Times New Roman" w:hAnsi="Times New Roman" w:cs="Times New Roman"/>
          <w:sz w:val="28"/>
          <w:szCs w:val="28"/>
          <w:lang w:val="da-DK"/>
        </w:rPr>
        <w:t>: l</w:t>
      </w:r>
      <w:r w:rsidR="00FC418A" w:rsidRPr="005463E6">
        <w:rPr>
          <w:rFonts w:ascii="Times New Roman" w:hAnsi="Times New Roman" w:cs="Times New Roman"/>
          <w:spacing w:val="-4"/>
          <w:sz w:val="28"/>
          <w:szCs w:val="28"/>
          <w:lang w:val="da-DK"/>
        </w:rPr>
        <w:t>à phụ cấp lưu trú được bóc tách từ khoản chi “công tác phí”. Hoặc trường hợp doanh nghiệp khoán toàn bộ công tác phí cho người lao động, không chi tiết tiền tàu xe, tiền phòng nghỉ, tiền ăn… thì toàn bộ khoản khoán công tác phí đó cũng được ghi vào dòng này.</w:t>
      </w:r>
    </w:p>
    <w:p w14:paraId="0C03B4B2" w14:textId="7073B7CA" w:rsidR="00F6604D" w:rsidRPr="005463E6" w:rsidRDefault="00F6604D" w:rsidP="00F6604D">
      <w:pPr>
        <w:spacing w:after="120" w:line="276" w:lineRule="auto"/>
        <w:ind w:firstLine="720"/>
        <w:jc w:val="both"/>
        <w:rPr>
          <w:rFonts w:ascii="Times New Roman" w:hAnsi="Times New Roman" w:cs="Times New Roman"/>
          <w:sz w:val="28"/>
          <w:szCs w:val="28"/>
          <w:lang w:val="da-DK"/>
        </w:rPr>
      </w:pPr>
      <w:r w:rsidRPr="005463E6">
        <w:rPr>
          <w:rFonts w:ascii="Times New Roman" w:hAnsi="Times New Roman" w:cs="Times New Roman"/>
          <w:spacing w:val="-4"/>
          <w:sz w:val="28"/>
          <w:szCs w:val="28"/>
          <w:lang w:val="da-DK"/>
        </w:rPr>
        <w:t>- Tiền bồi dưỡng báo cáo viên trong hội nghị: là khoản DN chi cho các báo cáo viên, khách mời trong hội nghị, hội thảo.</w:t>
      </w:r>
    </w:p>
    <w:p w14:paraId="0537DAD9" w14:textId="647EA198" w:rsidR="00F6604D" w:rsidRPr="00DA2930" w:rsidRDefault="00F6604D" w:rsidP="00F6604D">
      <w:pPr>
        <w:spacing w:after="120" w:line="276" w:lineRule="auto"/>
        <w:ind w:firstLine="720"/>
        <w:jc w:val="both"/>
        <w:rPr>
          <w:rFonts w:ascii="Times New Roman" w:hAnsi="Times New Roman" w:cs="Times New Roman"/>
          <w:sz w:val="28"/>
          <w:szCs w:val="28"/>
          <w:lang w:val="da-DK"/>
          <w:rPrChange w:id="38" w:author="Hải Anh Vũ Thị" w:date="2026-07-18T10:29:00Z" w16du:dateUtc="2026-07-18T03:29:00Z">
            <w:rPr>
              <w:rFonts w:ascii="Times New Roman" w:hAnsi="Times New Roman" w:cs="Times New Roman"/>
              <w:spacing w:val="4"/>
              <w:sz w:val="28"/>
              <w:szCs w:val="28"/>
              <w:lang w:val="da-DK"/>
            </w:rPr>
          </w:rPrChange>
        </w:rPr>
      </w:pPr>
      <w:r w:rsidRPr="00DA2930">
        <w:rPr>
          <w:rFonts w:ascii="Times New Roman" w:hAnsi="Times New Roman" w:cs="Times New Roman"/>
          <w:sz w:val="28"/>
          <w:szCs w:val="28"/>
          <w:lang w:val="da-DK"/>
          <w:rPrChange w:id="39" w:author="Hải Anh Vũ Thị" w:date="2026-07-18T10:29:00Z" w16du:dateUtc="2026-07-18T03:29:00Z">
            <w:rPr>
              <w:rFonts w:ascii="Times New Roman" w:hAnsi="Times New Roman" w:cs="Times New Roman"/>
              <w:spacing w:val="4"/>
              <w:sz w:val="28"/>
              <w:szCs w:val="28"/>
              <w:lang w:val="da-DK"/>
            </w:rPr>
          </w:rPrChange>
        </w:rPr>
        <w:t xml:space="preserve">- Tiền thưởng </w:t>
      </w:r>
      <w:del w:id="40" w:author="Hải Anh Vũ Thị" w:date="2026-07-17T18:35:00Z" w16du:dateUtc="2026-07-17T11:35:00Z">
        <w:r w:rsidR="00410793" w:rsidRPr="00DA2930" w:rsidDel="00C5624C">
          <w:rPr>
            <w:rFonts w:ascii="Times New Roman" w:hAnsi="Times New Roman" w:cs="Times New Roman"/>
            <w:sz w:val="28"/>
            <w:szCs w:val="28"/>
            <w:lang w:val="da-DK"/>
            <w:rPrChange w:id="41" w:author="Hải Anh Vũ Thị" w:date="2026-07-18T10:29:00Z" w16du:dateUtc="2026-07-18T03:29:00Z">
              <w:rPr>
                <w:rFonts w:ascii="Times New Roman" w:hAnsi="Times New Roman" w:cs="Times New Roman"/>
                <w:spacing w:val="4"/>
                <w:sz w:val="28"/>
                <w:szCs w:val="28"/>
                <w:lang w:val="da-DK"/>
              </w:rPr>
            </w:rPrChange>
          </w:rPr>
          <w:delText>không</w:delText>
        </w:r>
        <w:r w:rsidRPr="00DA2930" w:rsidDel="00C5624C">
          <w:rPr>
            <w:rFonts w:ascii="Times New Roman" w:hAnsi="Times New Roman" w:cs="Times New Roman"/>
            <w:sz w:val="28"/>
            <w:szCs w:val="28"/>
            <w:lang w:val="da-DK"/>
            <w:rPrChange w:id="42" w:author="Hải Anh Vũ Thị" w:date="2026-07-18T10:29:00Z" w16du:dateUtc="2026-07-18T03:29:00Z">
              <w:rPr>
                <w:rFonts w:ascii="Times New Roman" w:hAnsi="Times New Roman" w:cs="Times New Roman"/>
                <w:spacing w:val="4"/>
                <w:sz w:val="28"/>
                <w:szCs w:val="28"/>
                <w:lang w:val="da-DK"/>
              </w:rPr>
            </w:rPrChange>
          </w:rPr>
          <w:delText xml:space="preserve"> nằm trong quỹ lương</w:delText>
        </w:r>
      </w:del>
      <w:ins w:id="43" w:author="Hải Anh Vũ Thị" w:date="2026-07-17T18:35:00Z" w16du:dateUtc="2026-07-17T11:35:00Z">
        <w:r w:rsidR="00C5624C" w:rsidRPr="00DA2930">
          <w:rPr>
            <w:rFonts w:ascii="Times New Roman" w:hAnsi="Times New Roman" w:cs="Times New Roman"/>
            <w:sz w:val="28"/>
            <w:szCs w:val="28"/>
            <w:lang w:val="da-DK"/>
            <w:rPrChange w:id="44" w:author="Hải Anh Vũ Thị" w:date="2026-07-18T10:29:00Z" w16du:dateUtc="2026-07-18T03:29:00Z">
              <w:rPr>
                <w:rFonts w:ascii="Times New Roman" w:hAnsi="Times New Roman" w:cs="Times New Roman"/>
                <w:spacing w:val="4"/>
                <w:sz w:val="28"/>
                <w:szCs w:val="28"/>
                <w:lang w:val="da-DK"/>
              </w:rPr>
            </w:rPrChange>
          </w:rPr>
          <w:t>được tính vào chi phí của DN</w:t>
        </w:r>
      </w:ins>
      <w:r w:rsidRPr="00DA2930">
        <w:rPr>
          <w:rFonts w:ascii="Times New Roman" w:hAnsi="Times New Roman" w:cs="Times New Roman"/>
          <w:sz w:val="28"/>
          <w:szCs w:val="28"/>
          <w:lang w:val="da-DK"/>
          <w:rPrChange w:id="45" w:author="Hải Anh Vũ Thị" w:date="2026-07-18T10:29:00Z" w16du:dateUtc="2026-07-18T03:29:00Z">
            <w:rPr>
              <w:rFonts w:ascii="Times New Roman" w:hAnsi="Times New Roman" w:cs="Times New Roman"/>
              <w:spacing w:val="4"/>
              <w:sz w:val="28"/>
              <w:szCs w:val="28"/>
              <w:lang w:val="da-DK"/>
            </w:rPr>
          </w:rPrChange>
        </w:rPr>
        <w:t xml:space="preserve">: là tiền thưởng </w:t>
      </w:r>
      <w:del w:id="46" w:author="Hải Anh Vũ Thị" w:date="2026-07-17T18:38:00Z" w16du:dateUtc="2026-07-17T11:38:00Z">
        <w:r w:rsidRPr="00DA2930" w:rsidDel="008A0F11">
          <w:rPr>
            <w:rFonts w:ascii="Times New Roman" w:hAnsi="Times New Roman" w:cs="Times New Roman"/>
            <w:sz w:val="28"/>
            <w:szCs w:val="28"/>
            <w:lang w:val="da-DK"/>
            <w:rPrChange w:id="47" w:author="Hải Anh Vũ Thị" w:date="2026-07-18T10:29:00Z" w16du:dateUtc="2026-07-18T03:29:00Z">
              <w:rPr>
                <w:rFonts w:ascii="Times New Roman" w:hAnsi="Times New Roman" w:cs="Times New Roman"/>
                <w:spacing w:val="4"/>
                <w:sz w:val="28"/>
                <w:szCs w:val="28"/>
                <w:lang w:val="da-DK"/>
              </w:rPr>
            </w:rPrChange>
          </w:rPr>
          <w:delText>thường xuyên hoặc đột xuất theo định mức chưa nằm trong quỹ lương</w:delText>
        </w:r>
      </w:del>
      <w:ins w:id="48" w:author="Hải Anh Vũ Thị" w:date="2026-07-17T18:38:00Z" w16du:dateUtc="2026-07-17T11:38:00Z">
        <w:r w:rsidR="008A0F11" w:rsidRPr="00DA2930">
          <w:rPr>
            <w:rFonts w:ascii="Times New Roman" w:hAnsi="Times New Roman" w:cs="Times New Roman"/>
            <w:sz w:val="28"/>
            <w:szCs w:val="28"/>
            <w:lang w:val="da-DK"/>
            <w:rPrChange w:id="49" w:author="Hải Anh Vũ Thị" w:date="2026-07-18T10:29:00Z" w16du:dateUtc="2026-07-18T03:29:00Z">
              <w:rPr>
                <w:rFonts w:ascii="Times New Roman" w:hAnsi="Times New Roman" w:cs="Times New Roman"/>
                <w:spacing w:val="4"/>
                <w:sz w:val="28"/>
                <w:szCs w:val="28"/>
                <w:lang w:val="da-DK"/>
              </w:rPr>
            </w:rPrChange>
          </w:rPr>
          <w:t>theo hợp đồng lao động, q</w:t>
        </w:r>
      </w:ins>
      <w:ins w:id="50" w:author="Hải Anh Vũ Thị" w:date="2026-07-17T18:38:00Z">
        <w:r w:rsidR="008A0F11" w:rsidRPr="00DA2930">
          <w:rPr>
            <w:rFonts w:ascii="Times New Roman" w:hAnsi="Times New Roman" w:cs="Times New Roman"/>
            <w:sz w:val="28"/>
            <w:szCs w:val="28"/>
            <w:rPrChange w:id="51" w:author="Hải Anh Vũ Thị" w:date="2026-07-18T10:29:00Z" w16du:dateUtc="2026-07-18T03:29:00Z">
              <w:rPr>
                <w:rFonts w:ascii="Times New Roman" w:hAnsi="Times New Roman" w:cs="Times New Roman"/>
                <w:spacing w:val="4"/>
                <w:sz w:val="28"/>
                <w:szCs w:val="28"/>
              </w:rPr>
            </w:rPrChange>
          </w:rPr>
          <w:t>uy chế tài chính</w:t>
        </w:r>
      </w:ins>
      <w:ins w:id="52" w:author="Hải Anh Vũ Thị" w:date="2026-07-17T18:38:00Z" w16du:dateUtc="2026-07-17T11:38:00Z">
        <w:r w:rsidR="008A0F11" w:rsidRPr="00DA2930">
          <w:rPr>
            <w:rFonts w:ascii="Times New Roman" w:hAnsi="Times New Roman" w:cs="Times New Roman"/>
            <w:sz w:val="28"/>
            <w:szCs w:val="28"/>
            <w:rPrChange w:id="53" w:author="Hải Anh Vũ Thị" w:date="2026-07-18T10:29:00Z" w16du:dateUtc="2026-07-18T03:29:00Z">
              <w:rPr>
                <w:rFonts w:ascii="Times New Roman" w:hAnsi="Times New Roman" w:cs="Times New Roman"/>
                <w:spacing w:val="4"/>
                <w:sz w:val="28"/>
                <w:szCs w:val="28"/>
              </w:rPr>
            </w:rPrChange>
          </w:rPr>
          <w:t>, quy ch</w:t>
        </w:r>
      </w:ins>
      <w:ins w:id="54" w:author="Hải Anh Vũ Thị" w:date="2026-07-17T18:39:00Z" w16du:dateUtc="2026-07-17T11:39:00Z">
        <w:r w:rsidR="008A0F11" w:rsidRPr="00DA2930">
          <w:rPr>
            <w:rFonts w:ascii="Times New Roman" w:hAnsi="Times New Roman" w:cs="Times New Roman"/>
            <w:sz w:val="28"/>
            <w:szCs w:val="28"/>
            <w:rPrChange w:id="55" w:author="Hải Anh Vũ Thị" w:date="2026-07-18T10:29:00Z" w16du:dateUtc="2026-07-18T03:29:00Z">
              <w:rPr>
                <w:rFonts w:ascii="Times New Roman" w:hAnsi="Times New Roman" w:cs="Times New Roman"/>
                <w:spacing w:val="4"/>
                <w:sz w:val="28"/>
                <w:szCs w:val="28"/>
              </w:rPr>
            </w:rPrChange>
          </w:rPr>
          <w:t>ế thưởng… được tính vào chi phí của DN</w:t>
        </w:r>
      </w:ins>
      <w:r w:rsidRPr="00DA2930">
        <w:rPr>
          <w:rFonts w:ascii="Times New Roman" w:hAnsi="Times New Roman" w:cs="Times New Roman"/>
          <w:sz w:val="28"/>
          <w:szCs w:val="28"/>
          <w:lang w:val="da-DK"/>
          <w:rPrChange w:id="56" w:author="Hải Anh Vũ Thị" w:date="2026-07-18T10:29:00Z" w16du:dateUtc="2026-07-18T03:29:00Z">
            <w:rPr>
              <w:rFonts w:ascii="Times New Roman" w:hAnsi="Times New Roman" w:cs="Times New Roman"/>
              <w:spacing w:val="4"/>
              <w:sz w:val="28"/>
              <w:szCs w:val="28"/>
              <w:lang w:val="da-DK"/>
            </w:rPr>
          </w:rPrChange>
        </w:rPr>
        <w:t>.</w:t>
      </w:r>
    </w:p>
    <w:p w14:paraId="4AD36390" w14:textId="77777777" w:rsidR="0039186E" w:rsidRPr="005463E6" w:rsidRDefault="00F6604D" w:rsidP="0039186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w:t>
      </w:r>
      <w:r w:rsidR="0039186E" w:rsidRPr="005463E6">
        <w:rPr>
          <w:rFonts w:ascii="Times New Roman" w:hAnsi="Times New Roman" w:cs="Times New Roman"/>
          <w:sz w:val="28"/>
          <w:szCs w:val="28"/>
          <w:lang w:val="da-DK"/>
        </w:rPr>
        <w:t xml:space="preserve"> Chi ăn trưa, </w:t>
      </w:r>
      <w:r w:rsidR="00FC418A" w:rsidRPr="005463E6">
        <w:rPr>
          <w:rFonts w:ascii="Times New Roman" w:hAnsi="Times New Roman" w:cs="Times New Roman"/>
          <w:sz w:val="28"/>
          <w:szCs w:val="28"/>
          <w:lang w:val="da-DK"/>
        </w:rPr>
        <w:t xml:space="preserve">ăn </w:t>
      </w:r>
      <w:r w:rsidR="0039186E" w:rsidRPr="005463E6">
        <w:rPr>
          <w:rFonts w:ascii="Times New Roman" w:hAnsi="Times New Roman" w:cs="Times New Roman"/>
          <w:sz w:val="28"/>
          <w:szCs w:val="28"/>
          <w:lang w:val="da-DK"/>
        </w:rPr>
        <w:t>ca</w:t>
      </w:r>
      <w:r w:rsidR="00FC418A" w:rsidRPr="005463E6">
        <w:rPr>
          <w:rFonts w:ascii="Times New Roman" w:hAnsi="Times New Roman" w:cs="Times New Roman"/>
          <w:sz w:val="28"/>
          <w:szCs w:val="28"/>
          <w:lang w:val="da-DK"/>
        </w:rPr>
        <w:t xml:space="preserve">: là khoản DN phát tiền ăn cho người lao động, </w:t>
      </w:r>
      <w:r w:rsidR="003B3942" w:rsidRPr="005463E6">
        <w:rPr>
          <w:rFonts w:ascii="Times New Roman" w:hAnsi="Times New Roman" w:cs="Times New Roman"/>
          <w:sz w:val="28"/>
          <w:szCs w:val="28"/>
          <w:lang w:val="da-DK"/>
        </w:rPr>
        <w:t>mua s</w:t>
      </w:r>
      <w:r w:rsidR="00FC418A" w:rsidRPr="005463E6">
        <w:rPr>
          <w:rFonts w:ascii="Times New Roman" w:hAnsi="Times New Roman" w:cs="Times New Roman"/>
          <w:sz w:val="28"/>
          <w:szCs w:val="28"/>
          <w:lang w:val="da-DK"/>
        </w:rPr>
        <w:t xml:space="preserve">uất ăn cho </w:t>
      </w:r>
      <w:r w:rsidR="006D48C1" w:rsidRPr="005463E6">
        <w:rPr>
          <w:rFonts w:ascii="Times New Roman" w:hAnsi="Times New Roman" w:cs="Times New Roman"/>
          <w:sz w:val="28"/>
          <w:szCs w:val="28"/>
          <w:lang w:val="da-DK"/>
        </w:rPr>
        <w:t>cán bộ nhân viên (</w:t>
      </w:r>
      <w:r w:rsidR="00FC418A" w:rsidRPr="005463E6">
        <w:rPr>
          <w:rFonts w:ascii="Times New Roman" w:hAnsi="Times New Roman" w:cs="Times New Roman"/>
          <w:sz w:val="28"/>
          <w:szCs w:val="28"/>
          <w:lang w:val="da-DK"/>
        </w:rPr>
        <w:t>CBNV</w:t>
      </w:r>
      <w:r w:rsidR="006D48C1" w:rsidRPr="005463E6">
        <w:rPr>
          <w:rFonts w:ascii="Times New Roman" w:hAnsi="Times New Roman" w:cs="Times New Roman"/>
          <w:sz w:val="28"/>
          <w:szCs w:val="28"/>
          <w:lang w:val="da-DK"/>
        </w:rPr>
        <w:t>)</w:t>
      </w:r>
      <w:r w:rsidR="00FC418A" w:rsidRPr="005463E6">
        <w:rPr>
          <w:rFonts w:ascii="Times New Roman" w:hAnsi="Times New Roman" w:cs="Times New Roman"/>
          <w:sz w:val="28"/>
          <w:szCs w:val="28"/>
          <w:lang w:val="da-DK"/>
        </w:rPr>
        <w:t xml:space="preserve"> đều được ghi vào dòng này. Ngoài ra, nếu DN chi cho ăn uống tại nhà hàng, khách sạn nhân các dịp liên hoan, lễ kỷ niệm mang tính định kỳ, thường xuyên thì cũng được ghi vào đây.</w:t>
      </w:r>
    </w:p>
    <w:p w14:paraId="2A9F7603" w14:textId="41B75AAC" w:rsidR="00FC418A" w:rsidRPr="005463E6" w:rsidRDefault="00F6604D" w:rsidP="0039186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lastRenderedPageBreak/>
        <w:t>-</w:t>
      </w:r>
      <w:r w:rsidR="00FC418A" w:rsidRPr="005463E6">
        <w:rPr>
          <w:rFonts w:ascii="Times New Roman" w:hAnsi="Times New Roman" w:cs="Times New Roman"/>
          <w:sz w:val="28"/>
          <w:szCs w:val="28"/>
          <w:lang w:val="da-DK"/>
        </w:rPr>
        <w:t xml:space="preserve"> Chi trang phục cho nhân viên: là khoản chi của DN cho trang phục của nhân viên và trang phục đó có thể mặc cả ở nơi làm việc và nơi công cộng</w:t>
      </w:r>
      <w:r w:rsidR="001D65F0">
        <w:rPr>
          <w:rFonts w:ascii="Times New Roman" w:hAnsi="Times New Roman" w:cs="Times New Roman"/>
          <w:sz w:val="28"/>
          <w:szCs w:val="28"/>
          <w:lang w:val="da-DK"/>
        </w:rPr>
        <w:t xml:space="preserve"> như áo dài, vest..</w:t>
      </w:r>
      <w:r w:rsidR="00FC418A" w:rsidRPr="005463E6">
        <w:rPr>
          <w:rFonts w:ascii="Times New Roman" w:hAnsi="Times New Roman" w:cs="Times New Roman"/>
          <w:sz w:val="28"/>
          <w:szCs w:val="28"/>
          <w:lang w:val="da-DK"/>
        </w:rPr>
        <w:t>.</w:t>
      </w:r>
    </w:p>
    <w:p w14:paraId="427F1DBE" w14:textId="5D72AA29" w:rsidR="0039186E" w:rsidRPr="005463E6" w:rsidRDefault="0039186E" w:rsidP="0039186E">
      <w:pPr>
        <w:spacing w:before="160" w:after="160"/>
        <w:ind w:firstLine="720"/>
        <w:jc w:val="both"/>
        <w:rPr>
          <w:rFonts w:ascii="Times New Roman" w:hAnsi="Times New Roman" w:cs="Times New Roman"/>
          <w:spacing w:val="2"/>
          <w:sz w:val="28"/>
          <w:szCs w:val="28"/>
          <w:lang w:val="da-DK"/>
        </w:rPr>
      </w:pPr>
      <w:r w:rsidRPr="005463E6">
        <w:rPr>
          <w:rFonts w:ascii="Times New Roman" w:hAnsi="Times New Roman" w:cs="Times New Roman"/>
          <w:spacing w:val="2"/>
          <w:sz w:val="28"/>
          <w:szCs w:val="28"/>
          <w:lang w:val="da-DK"/>
        </w:rPr>
        <w:t xml:space="preserve"> </w:t>
      </w:r>
      <w:r w:rsidR="00F6604D" w:rsidRPr="005463E6">
        <w:rPr>
          <w:rFonts w:ascii="Times New Roman" w:hAnsi="Times New Roman" w:cs="Times New Roman"/>
          <w:spacing w:val="2"/>
          <w:sz w:val="28"/>
          <w:szCs w:val="28"/>
          <w:lang w:val="da-DK"/>
        </w:rPr>
        <w:t>-</w:t>
      </w:r>
      <w:r w:rsidRPr="005463E6">
        <w:rPr>
          <w:rFonts w:ascii="Times New Roman" w:hAnsi="Times New Roman" w:cs="Times New Roman"/>
          <w:spacing w:val="2"/>
          <w:sz w:val="28"/>
          <w:szCs w:val="28"/>
          <w:lang w:val="da-DK"/>
        </w:rPr>
        <w:t xml:space="preserve"> Chi </w:t>
      </w:r>
      <w:r w:rsidR="00AD0D6C">
        <w:rPr>
          <w:rFonts w:ascii="Times New Roman" w:hAnsi="Times New Roman" w:cs="Times New Roman"/>
          <w:spacing w:val="2"/>
          <w:sz w:val="28"/>
          <w:szCs w:val="28"/>
          <w:lang w:val="da-DK"/>
        </w:rPr>
        <w:t>khác cho người</w:t>
      </w:r>
      <w:r w:rsidRPr="005463E6">
        <w:rPr>
          <w:rFonts w:ascii="Times New Roman" w:hAnsi="Times New Roman" w:cs="Times New Roman"/>
          <w:spacing w:val="2"/>
          <w:sz w:val="28"/>
          <w:szCs w:val="28"/>
          <w:lang w:val="da-DK"/>
        </w:rPr>
        <w:t xml:space="preserve"> lao động</w:t>
      </w:r>
      <w:r w:rsidR="00AD0D6C">
        <w:rPr>
          <w:rFonts w:ascii="Times New Roman" w:hAnsi="Times New Roman" w:cs="Times New Roman"/>
          <w:spacing w:val="2"/>
          <w:sz w:val="28"/>
          <w:szCs w:val="28"/>
          <w:lang w:val="da-DK"/>
        </w:rPr>
        <w:t>: l</w:t>
      </w:r>
      <w:r w:rsidRPr="005463E6">
        <w:rPr>
          <w:rFonts w:ascii="Times New Roman" w:hAnsi="Times New Roman" w:cs="Times New Roman"/>
          <w:spacing w:val="2"/>
          <w:sz w:val="28"/>
          <w:szCs w:val="28"/>
          <w:lang w:val="da-DK"/>
        </w:rPr>
        <w:t xml:space="preserve">à các khoản chi khác </w:t>
      </w:r>
      <w:r w:rsidR="000B34D4">
        <w:rPr>
          <w:rFonts w:ascii="Times New Roman" w:hAnsi="Times New Roman" w:cs="Times New Roman"/>
          <w:spacing w:val="2"/>
          <w:sz w:val="28"/>
          <w:szCs w:val="28"/>
          <w:lang w:val="da-DK"/>
        </w:rPr>
        <w:t xml:space="preserve">bằng tiền </w:t>
      </w:r>
      <w:r w:rsidRPr="005463E6">
        <w:rPr>
          <w:rFonts w:ascii="Times New Roman" w:hAnsi="Times New Roman" w:cs="Times New Roman"/>
          <w:spacing w:val="2"/>
          <w:sz w:val="28"/>
          <w:szCs w:val="28"/>
          <w:lang w:val="da-DK"/>
        </w:rPr>
        <w:t>cho người lao động không kể các khoản chi ở trên</w:t>
      </w:r>
      <w:ins w:id="57" w:author="Hải Anh Vũ Thị" w:date="2026-07-17T18:40:00Z" w16du:dateUtc="2026-07-17T11:40:00Z">
        <w:r w:rsidR="008A0F11">
          <w:rPr>
            <w:rFonts w:ascii="Times New Roman" w:hAnsi="Times New Roman" w:cs="Times New Roman"/>
            <w:spacing w:val="2"/>
            <w:sz w:val="28"/>
            <w:szCs w:val="28"/>
            <w:lang w:val="da-DK"/>
          </w:rPr>
          <w:t xml:space="preserve"> được tính vào chi phí của </w:t>
        </w:r>
      </w:ins>
      <w:del w:id="58" w:author="Hải Anh Vũ Thị" w:date="2026-07-17T18:40:00Z" w16du:dateUtc="2026-07-17T11:40:00Z">
        <w:r w:rsidR="006D48C1" w:rsidRPr="005463E6" w:rsidDel="008A0F11">
          <w:rPr>
            <w:rFonts w:ascii="Times New Roman" w:hAnsi="Times New Roman" w:cs="Times New Roman"/>
            <w:spacing w:val="2"/>
            <w:sz w:val="28"/>
            <w:szCs w:val="28"/>
            <w:lang w:val="da-DK"/>
          </w:rPr>
          <w:delText xml:space="preserve">: </w:delText>
        </w:r>
      </w:del>
      <w:r w:rsidR="006D48C1" w:rsidRPr="005463E6">
        <w:rPr>
          <w:rFonts w:ascii="Times New Roman" w:hAnsi="Times New Roman" w:cs="Times New Roman"/>
          <w:spacing w:val="2"/>
          <w:sz w:val="28"/>
          <w:szCs w:val="28"/>
          <w:lang w:val="da-DK"/>
        </w:rPr>
        <w:t>DN</w:t>
      </w:r>
      <w:ins w:id="59" w:author="Hải Anh Vũ Thị" w:date="2026-07-17T18:40:00Z" w16du:dateUtc="2026-07-17T11:40:00Z">
        <w:r w:rsidR="008A0F11">
          <w:rPr>
            <w:rFonts w:ascii="Times New Roman" w:hAnsi="Times New Roman" w:cs="Times New Roman"/>
            <w:spacing w:val="2"/>
            <w:sz w:val="28"/>
            <w:szCs w:val="28"/>
            <w:lang w:val="da-DK"/>
          </w:rPr>
          <w:t>:</w:t>
        </w:r>
      </w:ins>
      <w:r w:rsidR="006D48C1" w:rsidRPr="005463E6">
        <w:rPr>
          <w:rFonts w:ascii="Times New Roman" w:hAnsi="Times New Roman" w:cs="Times New Roman"/>
          <w:spacing w:val="2"/>
          <w:sz w:val="28"/>
          <w:szCs w:val="28"/>
          <w:lang w:val="da-DK"/>
        </w:rPr>
        <w:t xml:space="preserve"> bồi dưỡng cho CBNV tham gia biểu diễn văn nghệ, trợ cấp cho CBNV tham gia các khoá học nâng cao nghiệp vụ</w:t>
      </w:r>
      <w:r w:rsidR="006E2DFB" w:rsidRPr="005463E6">
        <w:rPr>
          <w:rFonts w:ascii="Times New Roman" w:hAnsi="Times New Roman" w:cs="Times New Roman"/>
          <w:spacing w:val="2"/>
          <w:sz w:val="28"/>
          <w:szCs w:val="28"/>
          <w:lang w:val="da-DK"/>
        </w:rPr>
        <w:t>, DN chi trả tiền thuê nhà ở cho nhân viên</w:t>
      </w:r>
      <w:r w:rsidRPr="005463E6">
        <w:rPr>
          <w:rFonts w:ascii="Times New Roman" w:hAnsi="Times New Roman" w:cs="Times New Roman"/>
          <w:spacing w:val="2"/>
          <w:sz w:val="28"/>
          <w:szCs w:val="28"/>
          <w:lang w:val="da-DK"/>
        </w:rPr>
        <w:t>.</w:t>
      </w:r>
      <w:r w:rsidR="006D48C1" w:rsidRPr="005463E6">
        <w:rPr>
          <w:rFonts w:ascii="Times New Roman" w:hAnsi="Times New Roman" w:cs="Times New Roman"/>
          <w:spacing w:val="2"/>
          <w:sz w:val="28"/>
          <w:szCs w:val="28"/>
          <w:lang w:val="da-DK"/>
        </w:rPr>
        <w:t>..</w:t>
      </w:r>
    </w:p>
    <w:p w14:paraId="21A4D4E5" w14:textId="77777777" w:rsidR="0039186E" w:rsidRPr="005463E6" w:rsidRDefault="0039186E" w:rsidP="0039186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i/>
          <w:sz w:val="28"/>
          <w:szCs w:val="28"/>
          <w:lang w:val="da-DK"/>
        </w:rPr>
        <w:t>Chú ý:</w:t>
      </w:r>
      <w:r w:rsidRPr="005463E6">
        <w:rPr>
          <w:rFonts w:ascii="Times New Roman" w:hAnsi="Times New Roman" w:cs="Times New Roman"/>
          <w:sz w:val="28"/>
          <w:szCs w:val="28"/>
          <w:lang w:val="da-DK"/>
        </w:rPr>
        <w:t xml:space="preserve"> Đối với chỉ tiêu chi phí tiền lương, tiền công, bảo hiểm xã hội, bảo hiểm y tế, bảo hiểm con người, kinh phí công đoàn và chi khác cho người lao động</w:t>
      </w:r>
      <w:r w:rsidR="00FC418A" w:rsidRPr="005463E6">
        <w:rPr>
          <w:rFonts w:ascii="Times New Roman" w:hAnsi="Times New Roman" w:cs="Times New Roman"/>
          <w:sz w:val="28"/>
          <w:szCs w:val="28"/>
          <w:lang w:val="da-DK"/>
        </w:rPr>
        <w:t xml:space="preserve"> phải</w:t>
      </w:r>
      <w:r w:rsidRPr="005463E6">
        <w:rPr>
          <w:rFonts w:ascii="Times New Roman" w:hAnsi="Times New Roman" w:cs="Times New Roman"/>
          <w:sz w:val="28"/>
          <w:szCs w:val="28"/>
          <w:lang w:val="da-DK"/>
        </w:rPr>
        <w:t xml:space="preserve"> căn cứ vào số phát sinh trong năm đã được quyết toán. </w:t>
      </w:r>
    </w:p>
    <w:p w14:paraId="4B882AFC" w14:textId="77777777" w:rsidR="00836FCB" w:rsidRPr="005463E6" w:rsidRDefault="00836FCB" w:rsidP="00836FCB">
      <w:pPr>
        <w:spacing w:after="120" w:line="276" w:lineRule="auto"/>
        <w:ind w:right="-142" w:firstLine="720"/>
        <w:jc w:val="both"/>
        <w:rPr>
          <w:rFonts w:ascii="Times New Roman" w:hAnsi="Times New Roman"/>
          <w:sz w:val="28"/>
          <w:szCs w:val="28"/>
          <w:lang w:val="da-DK"/>
        </w:rPr>
      </w:pPr>
      <w:r>
        <w:rPr>
          <w:rFonts w:ascii="Times New Roman" w:hAnsi="Times New Roman"/>
          <w:b/>
          <w:i/>
          <w:sz w:val="28"/>
          <w:szCs w:val="28"/>
          <w:lang w:val="da-DK"/>
        </w:rPr>
        <w:t xml:space="preserve">Câu </w:t>
      </w:r>
      <w:r w:rsidRPr="005C6D67">
        <w:rPr>
          <w:rFonts w:ascii="Times New Roman" w:hAnsi="Times New Roman"/>
          <w:b/>
          <w:i/>
          <w:sz w:val="28"/>
          <w:szCs w:val="28"/>
          <w:lang w:val="da-DK"/>
        </w:rPr>
        <w:t>2</w:t>
      </w:r>
      <w:r>
        <w:rPr>
          <w:rFonts w:ascii="Times New Roman" w:hAnsi="Times New Roman"/>
          <w:b/>
          <w:i/>
          <w:sz w:val="28"/>
          <w:szCs w:val="28"/>
          <w:lang w:val="da-DK"/>
        </w:rPr>
        <w:t>:</w:t>
      </w:r>
      <w:r w:rsidRPr="005C6D67">
        <w:rPr>
          <w:rFonts w:ascii="Times New Roman" w:hAnsi="Times New Roman"/>
          <w:b/>
          <w:i/>
          <w:sz w:val="28"/>
          <w:szCs w:val="28"/>
          <w:lang w:val="da-DK"/>
        </w:rPr>
        <w:t xml:space="preserve"> </w:t>
      </w:r>
      <w:r>
        <w:rPr>
          <w:rFonts w:ascii="Times New Roman" w:hAnsi="Times New Roman"/>
          <w:b/>
          <w:i/>
          <w:sz w:val="28"/>
          <w:szCs w:val="28"/>
          <w:lang w:val="da-DK"/>
        </w:rPr>
        <w:t xml:space="preserve">Chi về </w:t>
      </w:r>
      <w:r w:rsidRPr="00836FCB">
        <w:rPr>
          <w:rFonts w:ascii="Times New Roman" w:hAnsi="Times New Roman"/>
          <w:b/>
          <w:i/>
          <w:sz w:val="28"/>
          <w:szCs w:val="28"/>
          <w:lang w:val="da-DK"/>
        </w:rPr>
        <w:t>tiền điện, nước, xử lý nước thải, rác thải, ô nhiễm môi trường</w:t>
      </w:r>
      <w:r w:rsidRPr="005C6D67">
        <w:rPr>
          <w:rFonts w:ascii="Times New Roman" w:hAnsi="Times New Roman"/>
          <w:b/>
          <w:i/>
          <w:sz w:val="28"/>
          <w:szCs w:val="28"/>
          <w:lang w:val="da-DK"/>
        </w:rPr>
        <w:t xml:space="preserve">: </w:t>
      </w:r>
      <w:r w:rsidRPr="005C6D67">
        <w:rPr>
          <w:rFonts w:ascii="Times New Roman" w:hAnsi="Times New Roman"/>
          <w:bCs/>
          <w:iCs/>
          <w:sz w:val="28"/>
          <w:szCs w:val="28"/>
          <w:lang w:val="da-DK"/>
        </w:rPr>
        <w:t>bao</w:t>
      </w:r>
      <w:r w:rsidRPr="005463E6">
        <w:rPr>
          <w:rFonts w:ascii="Times New Roman" w:hAnsi="Times New Roman"/>
          <w:bCs/>
          <w:iCs/>
          <w:sz w:val="28"/>
          <w:szCs w:val="28"/>
          <w:lang w:val="da-DK"/>
        </w:rPr>
        <w:t xml:space="preserve"> </w:t>
      </w:r>
      <w:r w:rsidRPr="005463E6">
        <w:rPr>
          <w:rFonts w:ascii="Times New Roman" w:hAnsi="Times New Roman"/>
          <w:sz w:val="28"/>
          <w:szCs w:val="28"/>
          <w:lang w:val="da-DK"/>
        </w:rPr>
        <w:t>gồm các khoản chi về tiền điện, tiền nước, dịch vụ thoát nước và xử lý nước thải, dịch vụ vệ sinh môi trường, xử lý ô nhiễm môi trường... phục vụ hoạt động của DN và được chi tiết theo các sản phẩm, dịch vụ tương ứng.</w:t>
      </w:r>
    </w:p>
    <w:p w14:paraId="41E5DE90" w14:textId="34A668C9" w:rsidR="00836FCB" w:rsidRPr="003908ED" w:rsidRDefault="00836FCB" w:rsidP="00E33511">
      <w:pPr>
        <w:spacing w:after="120" w:line="276" w:lineRule="auto"/>
        <w:ind w:right="-142" w:firstLine="720"/>
        <w:jc w:val="both"/>
        <w:rPr>
          <w:rFonts w:ascii="Times New Roman" w:hAnsi="Times New Roman"/>
          <w:sz w:val="28"/>
          <w:szCs w:val="28"/>
          <w:lang w:val="da-DK"/>
        </w:rPr>
      </w:pPr>
      <w:r w:rsidRPr="003908ED">
        <w:rPr>
          <w:rFonts w:ascii="Times New Roman" w:hAnsi="Times New Roman"/>
          <w:b/>
          <w:i/>
          <w:sz w:val="28"/>
          <w:szCs w:val="28"/>
          <w:lang w:val="da-DK"/>
        </w:rPr>
        <w:t xml:space="preserve">Câu 3. Chi về dịch vụ vận tải, kho bãi: </w:t>
      </w:r>
      <w:r w:rsidRPr="003908ED">
        <w:rPr>
          <w:rFonts w:ascii="Times New Roman" w:hAnsi="Times New Roman"/>
          <w:sz w:val="28"/>
          <w:szCs w:val="28"/>
          <w:lang w:val="da-DK"/>
        </w:rPr>
        <w:t>là số tiền DN chi về dịch vụ</w:t>
      </w:r>
      <w:r w:rsidR="008F2A21" w:rsidRPr="003908ED">
        <w:rPr>
          <w:rFonts w:ascii="Times New Roman" w:hAnsi="Times New Roman"/>
          <w:sz w:val="28"/>
          <w:szCs w:val="28"/>
          <w:lang w:val="da-DK"/>
        </w:rPr>
        <w:t xml:space="preserve"> vận tải</w:t>
      </w:r>
      <w:r w:rsidR="00E33511" w:rsidRPr="003908ED">
        <w:rPr>
          <w:rFonts w:ascii="Times New Roman" w:hAnsi="Times New Roman"/>
          <w:sz w:val="28"/>
          <w:szCs w:val="28"/>
          <w:lang w:val="da-DK"/>
        </w:rPr>
        <w:t xml:space="preserve">, kho bãi như tiền vé máy bay, ô tô, tàu phà, ... </w:t>
      </w:r>
      <w:r w:rsidR="008F2A21" w:rsidRPr="003908ED">
        <w:rPr>
          <w:rFonts w:ascii="Times New Roman" w:hAnsi="Times New Roman"/>
          <w:sz w:val="28"/>
          <w:szCs w:val="28"/>
          <w:lang w:val="da-DK"/>
        </w:rPr>
        <w:t>phục vụ hoạt động của DN và được chi tiết theo từng ngành đường: đường sắt, đường bộ, đường thủy, đường không</w:t>
      </w:r>
      <w:r w:rsidR="008506B6" w:rsidRPr="003908ED">
        <w:rPr>
          <w:rFonts w:ascii="Times New Roman" w:hAnsi="Times New Roman"/>
          <w:sz w:val="28"/>
          <w:szCs w:val="28"/>
          <w:lang w:val="da-DK"/>
        </w:rPr>
        <w:t>. Khoản chi này bao gồm cả t</w:t>
      </w:r>
      <w:r w:rsidR="00E33511" w:rsidRPr="003908ED">
        <w:rPr>
          <w:rFonts w:ascii="Times New Roman" w:hAnsi="Times New Roman"/>
          <w:sz w:val="28"/>
          <w:szCs w:val="28"/>
          <w:lang w:val="da-DK"/>
        </w:rPr>
        <w:t>iền thuê kho, bãi và tiền phí cầu đường khi qua các trạm soát vé.</w:t>
      </w:r>
    </w:p>
    <w:p w14:paraId="6250B27D" w14:textId="2A625CE4" w:rsidR="00E33511" w:rsidRPr="005463E6" w:rsidRDefault="00E33511" w:rsidP="00836FCB">
      <w:pPr>
        <w:spacing w:after="120" w:line="276" w:lineRule="auto"/>
        <w:ind w:right="-142" w:firstLine="720"/>
        <w:jc w:val="both"/>
        <w:rPr>
          <w:rFonts w:ascii="Times New Roman" w:hAnsi="Times New Roman"/>
          <w:sz w:val="28"/>
          <w:szCs w:val="28"/>
          <w:lang w:val="da-DK"/>
        </w:rPr>
      </w:pPr>
      <w:r w:rsidRPr="003908ED">
        <w:rPr>
          <w:rFonts w:ascii="Times New Roman" w:hAnsi="Times New Roman"/>
          <w:sz w:val="28"/>
          <w:szCs w:val="28"/>
          <w:lang w:val="da-DK"/>
        </w:rPr>
        <w:t xml:space="preserve">Chú ý: Đây là những khoản DN trả trực tiếp với bên thứ ba không qua người lao động hoặc </w:t>
      </w:r>
      <w:r w:rsidR="008506B6" w:rsidRPr="003908ED">
        <w:rPr>
          <w:rFonts w:ascii="Times New Roman" w:hAnsi="Times New Roman"/>
          <w:sz w:val="28"/>
          <w:szCs w:val="28"/>
          <w:lang w:val="da-DK"/>
        </w:rPr>
        <w:t xml:space="preserve">DN </w:t>
      </w:r>
      <w:r w:rsidRPr="003908ED">
        <w:rPr>
          <w:rFonts w:ascii="Times New Roman" w:hAnsi="Times New Roman"/>
          <w:sz w:val="28"/>
          <w:szCs w:val="28"/>
          <w:lang w:val="da-DK"/>
        </w:rPr>
        <w:t xml:space="preserve">thanh toán lại hóa đơn của người lao động, được tách từ công tác phí. Nếu DN khoán tiền tàu xe </w:t>
      </w:r>
      <w:r w:rsidR="008506B6" w:rsidRPr="003908ED">
        <w:rPr>
          <w:rFonts w:ascii="Times New Roman" w:hAnsi="Times New Roman"/>
          <w:sz w:val="28"/>
          <w:szCs w:val="28"/>
          <w:lang w:val="da-DK"/>
        </w:rPr>
        <w:t xml:space="preserve">mà không phải trả lại biên lai/hóa đơn </w:t>
      </w:r>
      <w:r w:rsidRPr="003908ED">
        <w:rPr>
          <w:rFonts w:ascii="Times New Roman" w:hAnsi="Times New Roman"/>
          <w:sz w:val="28"/>
          <w:szCs w:val="28"/>
          <w:lang w:val="da-DK"/>
        </w:rPr>
        <w:t xml:space="preserve">thì ghi vào mã 189 </w:t>
      </w:r>
      <w:r w:rsidR="00510B50">
        <w:rPr>
          <w:rFonts w:ascii="Times New Roman" w:hAnsi="Times New Roman"/>
          <w:sz w:val="28"/>
          <w:szCs w:val="28"/>
          <w:lang w:val="da-DK"/>
        </w:rPr>
        <w:t xml:space="preserve">- </w:t>
      </w:r>
      <w:r w:rsidRPr="003908ED">
        <w:rPr>
          <w:rFonts w:ascii="Times New Roman" w:hAnsi="Times New Roman"/>
          <w:sz w:val="28"/>
          <w:szCs w:val="28"/>
          <w:lang w:val="da-DK"/>
        </w:rPr>
        <w:t>Phụ cấp lưu trú, đi đường trong công tác phí.</w:t>
      </w:r>
    </w:p>
    <w:p w14:paraId="2A980C10" w14:textId="77777777" w:rsidR="00AF1D5A" w:rsidRPr="005463E6" w:rsidRDefault="00AF1D5A" w:rsidP="00531632">
      <w:pPr>
        <w:spacing w:before="120" w:after="120"/>
        <w:ind w:firstLine="720"/>
        <w:jc w:val="both"/>
        <w:outlineLvl w:val="0"/>
        <w:rPr>
          <w:rFonts w:ascii="Times New Roman" w:hAnsi="Times New Roman"/>
          <w:sz w:val="28"/>
          <w:szCs w:val="28"/>
          <w:lang w:val="da-DK"/>
        </w:rPr>
      </w:pPr>
      <w:r w:rsidRPr="00225285">
        <w:rPr>
          <w:rFonts w:ascii="Times New Roman" w:hAnsi="Times New Roman" w:cs="Times New Roman"/>
          <w:b/>
          <w:i/>
          <w:sz w:val="28"/>
          <w:szCs w:val="28"/>
          <w:lang w:val="da-DK"/>
        </w:rPr>
        <w:t xml:space="preserve">Câu </w:t>
      </w:r>
      <w:r>
        <w:rPr>
          <w:rFonts w:ascii="Times New Roman" w:hAnsi="Times New Roman" w:cs="Times New Roman"/>
          <w:b/>
          <w:i/>
          <w:sz w:val="28"/>
          <w:szCs w:val="28"/>
          <w:lang w:val="da-DK"/>
        </w:rPr>
        <w:t>4</w:t>
      </w:r>
      <w:r w:rsidRPr="00225285">
        <w:rPr>
          <w:rFonts w:ascii="Times New Roman" w:hAnsi="Times New Roman" w:cs="Times New Roman"/>
          <w:b/>
          <w:i/>
          <w:sz w:val="28"/>
          <w:szCs w:val="28"/>
          <w:lang w:val="da-DK"/>
        </w:rPr>
        <w:t xml:space="preserve">: Chi về dịch vụ </w:t>
      </w:r>
      <w:r w:rsidRPr="005463E6">
        <w:rPr>
          <w:rFonts w:ascii="Times New Roman" w:hAnsi="Times New Roman"/>
          <w:b/>
          <w:i/>
          <w:sz w:val="28"/>
          <w:szCs w:val="28"/>
          <w:lang w:val="da-DK"/>
        </w:rPr>
        <w:t xml:space="preserve">thông tin, truyền thông và liên lạc: </w:t>
      </w:r>
      <w:r w:rsidRPr="005463E6">
        <w:rPr>
          <w:rFonts w:ascii="Times New Roman" w:hAnsi="Times New Roman"/>
          <w:sz w:val="28"/>
          <w:szCs w:val="28"/>
          <w:lang w:val="da-DK"/>
        </w:rPr>
        <w:t xml:space="preserve">là số tiền DN chi về dịch vụ viễn thông, bưu chính, chuyển phát, xuất bản, điện ảnh, phát thanh, truyền hình, lập trình máy tính và dịch vụ thông tin khác, được chi tiết như sau: </w:t>
      </w:r>
    </w:p>
    <w:p w14:paraId="26137BCF" w14:textId="77777777" w:rsidR="00AF1D5A" w:rsidRPr="005463E6" w:rsidRDefault="00AF1D5A" w:rsidP="00531632">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Dịch vụ viễn thông: như dịch vụ điện thoại cố định, điện thoại di động; dịch vụ mạng chủ internet, truy cập internet; dịch vụ điện tín; </w:t>
      </w:r>
    </w:p>
    <w:p w14:paraId="54817E4D" w14:textId="77777777" w:rsidR="001E37A5" w:rsidRPr="005463E6" w:rsidRDefault="00AF1D5A" w:rsidP="00531632">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1E37A5" w:rsidRPr="005463E6">
        <w:rPr>
          <w:rFonts w:ascii="Times New Roman" w:hAnsi="Times New Roman"/>
          <w:sz w:val="28"/>
          <w:szCs w:val="28"/>
          <w:lang w:val="da-DK"/>
        </w:rPr>
        <w:t>D</w:t>
      </w:r>
      <w:r w:rsidRPr="005463E6">
        <w:rPr>
          <w:rFonts w:ascii="Times New Roman" w:hAnsi="Times New Roman"/>
          <w:sz w:val="28"/>
          <w:szCs w:val="28"/>
          <w:lang w:val="da-DK"/>
        </w:rPr>
        <w:t>ịch vụ bưu chính và chuyển phát</w:t>
      </w:r>
      <w:r w:rsidR="001E37A5" w:rsidRPr="005463E6">
        <w:rPr>
          <w:rFonts w:ascii="Times New Roman" w:hAnsi="Times New Roman"/>
          <w:sz w:val="28"/>
          <w:szCs w:val="28"/>
          <w:lang w:val="da-DK"/>
        </w:rPr>
        <w:t>:</w:t>
      </w:r>
      <w:r w:rsidRPr="005463E6">
        <w:rPr>
          <w:rFonts w:ascii="Times New Roman" w:hAnsi="Times New Roman"/>
          <w:sz w:val="28"/>
          <w:szCs w:val="28"/>
          <w:lang w:val="da-DK"/>
        </w:rPr>
        <w:t xml:space="preserve"> như dịch vụ nhận, phân loại đóng gói báo chí, tạp chí xuất bản định kỳ, bưu phẩm, bưu kiện; dịch vụ chuyển và phân phối thư từ, bưu phẩm, bưu kiệ</w:t>
      </w:r>
      <w:r w:rsidR="001E37A5" w:rsidRPr="005463E6">
        <w:rPr>
          <w:rFonts w:ascii="Times New Roman" w:hAnsi="Times New Roman"/>
          <w:sz w:val="28"/>
          <w:szCs w:val="28"/>
          <w:lang w:val="da-DK"/>
        </w:rPr>
        <w:t>n</w:t>
      </w:r>
      <w:r w:rsidRPr="005463E6">
        <w:rPr>
          <w:rFonts w:ascii="Times New Roman" w:hAnsi="Times New Roman"/>
          <w:sz w:val="28"/>
          <w:szCs w:val="28"/>
          <w:lang w:val="da-DK"/>
        </w:rPr>
        <w:t xml:space="preserve">… </w:t>
      </w:r>
    </w:p>
    <w:p w14:paraId="06D74278" w14:textId="77777777" w:rsidR="00AF1D5A" w:rsidRPr="005463E6" w:rsidRDefault="00AF1D5A" w:rsidP="00531632">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1E37A5" w:rsidRPr="005463E6">
        <w:rPr>
          <w:rFonts w:ascii="Times New Roman" w:hAnsi="Times New Roman"/>
          <w:sz w:val="28"/>
          <w:szCs w:val="28"/>
          <w:lang w:val="da-DK"/>
        </w:rPr>
        <w:t>D</w:t>
      </w:r>
      <w:r w:rsidRPr="005463E6">
        <w:rPr>
          <w:rFonts w:ascii="Times New Roman" w:hAnsi="Times New Roman"/>
          <w:sz w:val="28"/>
          <w:szCs w:val="28"/>
          <w:lang w:val="da-DK"/>
        </w:rPr>
        <w:t>ịch vụ xuất bản</w:t>
      </w:r>
      <w:r w:rsidR="001E37A5" w:rsidRPr="005463E6">
        <w:rPr>
          <w:rFonts w:ascii="Times New Roman" w:hAnsi="Times New Roman"/>
          <w:sz w:val="28"/>
          <w:szCs w:val="28"/>
          <w:lang w:val="da-DK"/>
        </w:rPr>
        <w:t>:</w:t>
      </w:r>
      <w:r w:rsidRPr="005463E6">
        <w:rPr>
          <w:rFonts w:ascii="Times New Roman" w:hAnsi="Times New Roman"/>
          <w:sz w:val="28"/>
          <w:szCs w:val="28"/>
          <w:lang w:val="da-DK"/>
        </w:rPr>
        <w:t xml:space="preserve"> như </w:t>
      </w:r>
      <w:r w:rsidR="001E37A5" w:rsidRPr="005463E6">
        <w:rPr>
          <w:rFonts w:ascii="Times New Roman" w:hAnsi="Times New Roman"/>
          <w:sz w:val="28"/>
          <w:szCs w:val="28"/>
          <w:lang w:val="da-DK"/>
        </w:rPr>
        <w:t xml:space="preserve">xuất bản </w:t>
      </w:r>
      <w:r w:rsidRPr="005463E6">
        <w:rPr>
          <w:rFonts w:ascii="Times New Roman" w:hAnsi="Times New Roman"/>
          <w:sz w:val="28"/>
          <w:szCs w:val="28"/>
          <w:lang w:val="da-DK"/>
        </w:rPr>
        <w:t xml:space="preserve">các loại sách, báo, tạp chí, </w:t>
      </w:r>
      <w:r w:rsidR="001E37A5" w:rsidRPr="005463E6">
        <w:rPr>
          <w:rFonts w:ascii="Times New Roman" w:hAnsi="Times New Roman"/>
          <w:sz w:val="28"/>
          <w:szCs w:val="28"/>
          <w:lang w:val="da-DK"/>
        </w:rPr>
        <w:t xml:space="preserve">tờ rơi quảng cáo, </w:t>
      </w:r>
      <w:r w:rsidRPr="005463E6">
        <w:rPr>
          <w:rFonts w:ascii="Times New Roman" w:hAnsi="Times New Roman"/>
          <w:sz w:val="28"/>
          <w:szCs w:val="28"/>
          <w:lang w:val="da-DK"/>
        </w:rPr>
        <w:t xml:space="preserve">lịch, tem thư; phần mềm trò chơi, phần mềm trực tuyến, phần mềm ứng dụng… </w:t>
      </w:r>
    </w:p>
    <w:p w14:paraId="0B1D97B1" w14:textId="77777777" w:rsidR="001E37A5" w:rsidRPr="005463E6" w:rsidRDefault="00AF1D5A" w:rsidP="00531632">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1E37A5" w:rsidRPr="005463E6">
        <w:rPr>
          <w:rFonts w:ascii="Times New Roman" w:hAnsi="Times New Roman"/>
          <w:sz w:val="28"/>
          <w:szCs w:val="28"/>
          <w:lang w:val="da-DK"/>
        </w:rPr>
        <w:t>D</w:t>
      </w:r>
      <w:r w:rsidRPr="005463E6">
        <w:rPr>
          <w:rFonts w:ascii="Times New Roman" w:hAnsi="Times New Roman"/>
          <w:sz w:val="28"/>
          <w:szCs w:val="28"/>
          <w:lang w:val="da-DK"/>
        </w:rPr>
        <w:t>ịch vụ điện ảnh, sản xuất chương trình truyền hình, ghi âm và xuất bản âm nhạc</w:t>
      </w:r>
      <w:r w:rsidR="001E37A5" w:rsidRPr="005463E6">
        <w:rPr>
          <w:rFonts w:ascii="Times New Roman" w:hAnsi="Times New Roman"/>
          <w:sz w:val="28"/>
          <w:szCs w:val="28"/>
          <w:lang w:val="da-DK"/>
        </w:rPr>
        <w:t>:</w:t>
      </w:r>
      <w:r w:rsidRPr="005463E6">
        <w:rPr>
          <w:rFonts w:ascii="Times New Roman" w:hAnsi="Times New Roman"/>
          <w:sz w:val="28"/>
          <w:szCs w:val="28"/>
          <w:lang w:val="da-DK"/>
        </w:rPr>
        <w:t xml:space="preserve"> như </w:t>
      </w:r>
      <w:r w:rsidR="001E37A5" w:rsidRPr="005463E6">
        <w:rPr>
          <w:rFonts w:ascii="Times New Roman" w:hAnsi="Times New Roman"/>
          <w:sz w:val="28"/>
          <w:szCs w:val="28"/>
          <w:lang w:val="da-DK"/>
        </w:rPr>
        <w:t xml:space="preserve">dịch vụ biên tập chương trình truyền hình, dịch vụ thu âm, dịch vụ </w:t>
      </w:r>
      <w:r w:rsidRPr="005463E6">
        <w:rPr>
          <w:rFonts w:ascii="Times New Roman" w:hAnsi="Times New Roman"/>
          <w:sz w:val="28"/>
          <w:szCs w:val="28"/>
          <w:lang w:val="da-DK"/>
        </w:rPr>
        <w:t>điện ảnh, kỹ sảo điện ả</w:t>
      </w:r>
      <w:r w:rsidR="001E37A5" w:rsidRPr="005463E6">
        <w:rPr>
          <w:rFonts w:ascii="Times New Roman" w:hAnsi="Times New Roman"/>
          <w:sz w:val="28"/>
          <w:szCs w:val="28"/>
          <w:lang w:val="da-DK"/>
        </w:rPr>
        <w:t>nh, phim video</w:t>
      </w:r>
      <w:r w:rsidRPr="005463E6">
        <w:rPr>
          <w:rFonts w:ascii="Times New Roman" w:hAnsi="Times New Roman"/>
          <w:sz w:val="28"/>
          <w:szCs w:val="28"/>
          <w:lang w:val="da-DK"/>
        </w:rPr>
        <w:t xml:space="preserve">… </w:t>
      </w:r>
    </w:p>
    <w:p w14:paraId="09510738" w14:textId="77777777" w:rsidR="00AF1D5A" w:rsidRPr="005463E6" w:rsidRDefault="00AF1D5A" w:rsidP="00531632">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1E37A5" w:rsidRPr="005463E6">
        <w:rPr>
          <w:rFonts w:ascii="Times New Roman" w:hAnsi="Times New Roman"/>
          <w:sz w:val="28"/>
          <w:szCs w:val="28"/>
          <w:lang w:val="da-DK"/>
        </w:rPr>
        <w:t>D</w:t>
      </w:r>
      <w:r w:rsidRPr="005463E6">
        <w:rPr>
          <w:rFonts w:ascii="Times New Roman" w:hAnsi="Times New Roman"/>
          <w:sz w:val="28"/>
          <w:szCs w:val="28"/>
          <w:lang w:val="da-DK"/>
        </w:rPr>
        <w:t>ịch vụ phát thanh, truyền hình</w:t>
      </w:r>
      <w:r w:rsidR="001E37A5" w:rsidRPr="005463E6">
        <w:rPr>
          <w:rFonts w:ascii="Times New Roman" w:hAnsi="Times New Roman"/>
          <w:sz w:val="28"/>
          <w:szCs w:val="28"/>
          <w:lang w:val="da-DK"/>
        </w:rPr>
        <w:t>: như dịch vụ truyền hình cab, K+…</w:t>
      </w:r>
    </w:p>
    <w:p w14:paraId="048E9F60" w14:textId="77777777" w:rsidR="001E37A5" w:rsidRPr="005463E6" w:rsidRDefault="001E37A5" w:rsidP="00531632">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lastRenderedPageBreak/>
        <w:t>- Dịch vụ lập trình máy vi tính, dịch vụ tư vấn và các hoạt động khác liên quan đến máy vi tính</w:t>
      </w:r>
      <w:r w:rsidR="00531632" w:rsidRPr="005463E6">
        <w:rPr>
          <w:rFonts w:ascii="Times New Roman" w:hAnsi="Times New Roman"/>
          <w:sz w:val="28"/>
          <w:szCs w:val="28"/>
          <w:lang w:val="da-DK"/>
        </w:rPr>
        <w:t>:</w:t>
      </w:r>
      <w:r w:rsidRPr="005463E6">
        <w:rPr>
          <w:rFonts w:ascii="Times New Roman" w:hAnsi="Times New Roman"/>
          <w:sz w:val="28"/>
          <w:szCs w:val="28"/>
          <w:lang w:val="da-DK"/>
        </w:rPr>
        <w:t xml:space="preserve"> như dịch vụ phát triển, thiết kế các phần mềm ứng dụng CNTT, hệ thống và mạng; dịch vụ quản lý mạng, dịch vụ quản lý hệ thống máy tính…</w:t>
      </w:r>
    </w:p>
    <w:p w14:paraId="6E84E9E8" w14:textId="77777777" w:rsidR="00AF1D5A" w:rsidRPr="005463E6" w:rsidRDefault="00AF1D5A" w:rsidP="00531632">
      <w:pPr>
        <w:spacing w:before="120" w:after="120"/>
        <w:ind w:firstLine="720"/>
        <w:jc w:val="both"/>
        <w:rPr>
          <w:rFonts w:ascii="Times New Roman" w:hAnsi="Times New Roman" w:cs="Times New Roman"/>
          <w:sz w:val="28"/>
          <w:szCs w:val="28"/>
          <w:lang w:val="da-DK"/>
        </w:rPr>
      </w:pPr>
      <w:r w:rsidRPr="005463E6">
        <w:rPr>
          <w:rFonts w:ascii="Times New Roman" w:hAnsi="Times New Roman"/>
          <w:sz w:val="28"/>
          <w:szCs w:val="28"/>
          <w:lang w:val="da-DK"/>
        </w:rPr>
        <w:t xml:space="preserve">- </w:t>
      </w:r>
      <w:r w:rsidR="00531632" w:rsidRPr="005463E6">
        <w:rPr>
          <w:rFonts w:ascii="Times New Roman" w:hAnsi="Times New Roman"/>
          <w:sz w:val="28"/>
          <w:szCs w:val="28"/>
          <w:lang w:val="da-DK"/>
        </w:rPr>
        <w:t>D</w:t>
      </w:r>
      <w:r w:rsidRPr="005463E6">
        <w:rPr>
          <w:rFonts w:ascii="Times New Roman" w:hAnsi="Times New Roman"/>
          <w:sz w:val="28"/>
          <w:szCs w:val="28"/>
          <w:lang w:val="da-DK"/>
        </w:rPr>
        <w:t>ịch vụ thông tin khác</w:t>
      </w:r>
      <w:r w:rsidR="00531632" w:rsidRPr="005463E6">
        <w:rPr>
          <w:rFonts w:ascii="Times New Roman" w:hAnsi="Times New Roman"/>
          <w:sz w:val="28"/>
          <w:szCs w:val="28"/>
          <w:lang w:val="da-DK"/>
        </w:rPr>
        <w:t xml:space="preserve">: như dịch vụ xử lý dữ liệu, dịch vụ cho thuê web, dịch vụ cung cấp hạ tầng công nghệ thông tin, dịch vụ điều hành website, dịch vụ </w:t>
      </w:r>
      <w:r w:rsidRPr="005463E6">
        <w:rPr>
          <w:rFonts w:ascii="Times New Roman" w:hAnsi="Times New Roman"/>
          <w:sz w:val="28"/>
          <w:szCs w:val="28"/>
          <w:lang w:val="da-DK"/>
        </w:rPr>
        <w:t>thông tấn cho các phương tiệ</w:t>
      </w:r>
      <w:r w:rsidR="00531632" w:rsidRPr="005463E6">
        <w:rPr>
          <w:rFonts w:ascii="Times New Roman" w:hAnsi="Times New Roman"/>
          <w:sz w:val="28"/>
          <w:szCs w:val="28"/>
          <w:lang w:val="da-DK"/>
        </w:rPr>
        <w:t>n nghe nhìn…</w:t>
      </w:r>
    </w:p>
    <w:p w14:paraId="7C0E66C8" w14:textId="77777777" w:rsidR="0039186E" w:rsidRPr="00225285" w:rsidRDefault="00FC418A" w:rsidP="00531632">
      <w:pPr>
        <w:spacing w:before="120" w:after="120"/>
        <w:ind w:firstLine="720"/>
        <w:jc w:val="both"/>
        <w:outlineLvl w:val="0"/>
        <w:rPr>
          <w:rFonts w:ascii="Times New Roman" w:hAnsi="Times New Roman" w:cs="Times New Roman"/>
          <w:b/>
          <w:i/>
          <w:sz w:val="28"/>
          <w:szCs w:val="28"/>
          <w:lang w:val="da-DK"/>
        </w:rPr>
      </w:pPr>
      <w:r w:rsidRPr="00225285">
        <w:rPr>
          <w:rFonts w:ascii="Times New Roman" w:hAnsi="Times New Roman" w:cs="Times New Roman"/>
          <w:b/>
          <w:i/>
          <w:sz w:val="28"/>
          <w:szCs w:val="28"/>
          <w:lang w:val="da-DK"/>
        </w:rPr>
        <w:t>Câu 5: Chi về dịch vụ lưu trú và ăn uống</w:t>
      </w:r>
    </w:p>
    <w:p w14:paraId="4F8A1073" w14:textId="77777777" w:rsidR="00427BA6" w:rsidRPr="00510B50" w:rsidRDefault="00427BA6" w:rsidP="005B4E4D">
      <w:pPr>
        <w:spacing w:before="160" w:after="160"/>
        <w:ind w:firstLine="720"/>
        <w:jc w:val="both"/>
        <w:rPr>
          <w:rFonts w:ascii="Times New Roman" w:hAnsi="Times New Roman" w:cs="Times New Roman"/>
          <w:sz w:val="28"/>
          <w:szCs w:val="28"/>
          <w:lang w:val="da-DK"/>
        </w:rPr>
      </w:pPr>
      <w:r w:rsidRPr="00510B50">
        <w:rPr>
          <w:rFonts w:ascii="Times New Roman" w:hAnsi="Times New Roman" w:cs="Times New Roman"/>
          <w:sz w:val="28"/>
          <w:szCs w:val="28"/>
          <w:lang w:val="da-DK"/>
        </w:rPr>
        <w:t>- Dịch vụ lưu trú: là số tiền DN chi trả tiền thuê khách sạn, nhà nghỉ… khi cán bộ nhân viên đi công tác hoặc khách của DN sử dụng được hạch toán vào chi phí của DN.</w:t>
      </w:r>
    </w:p>
    <w:p w14:paraId="7EA5E71D" w14:textId="77777777" w:rsidR="003B2D5D" w:rsidRDefault="00427BA6" w:rsidP="005B4E4D">
      <w:pPr>
        <w:spacing w:before="160" w:after="160"/>
        <w:ind w:firstLine="720"/>
        <w:jc w:val="both"/>
        <w:rPr>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 Dịch vụ ăn uống: là khoản DN chi ăn uống trong nhà hàng, quán ăn, khách sạn... hoặc DN thuê đơn vị nấu ăn theo hợp đồng khi tiếp khách, tổ chức các buổi liên hoan không mang tính định kỳ, thường xuyên. </w:t>
      </w:r>
    </w:p>
    <w:p w14:paraId="3DA02D7C" w14:textId="77777777" w:rsidR="00867B84" w:rsidRPr="00510B50" w:rsidRDefault="00FD2C82" w:rsidP="005B4E4D">
      <w:pPr>
        <w:spacing w:before="160" w:after="160"/>
        <w:ind w:firstLine="720"/>
        <w:jc w:val="both"/>
        <w:rPr>
          <w:rFonts w:ascii="Times New Roman" w:hAnsi="Times New Roman" w:cs="Times New Roman"/>
          <w:spacing w:val="-4"/>
          <w:sz w:val="28"/>
          <w:szCs w:val="28"/>
          <w:lang w:val="da-DK"/>
        </w:rPr>
      </w:pPr>
      <w:r w:rsidRPr="00510B50">
        <w:rPr>
          <w:rFonts w:ascii="Times New Roman" w:eastAsia="Times New Roman" w:hAnsi="Times New Roman" w:cs="Times New Roman"/>
          <w:spacing w:val="-4"/>
          <w:sz w:val="28"/>
          <w:szCs w:val="28"/>
          <w:lang w:val="da-DK"/>
        </w:rPr>
        <w:t xml:space="preserve">Nếu mang tính định kỳ, thường xuyên thì được tính là thu nhập của người lao động và </w:t>
      </w:r>
      <w:r w:rsidR="00867B84" w:rsidRPr="00510B50">
        <w:rPr>
          <w:rFonts w:ascii="Times New Roman" w:hAnsi="Times New Roman" w:cs="Times New Roman"/>
          <w:spacing w:val="-4"/>
          <w:sz w:val="28"/>
          <w:szCs w:val="28"/>
          <w:lang w:val="da-DK"/>
        </w:rPr>
        <w:t xml:space="preserve">ghi vào Câu 1 - Chi cho người lao động (mã số </w:t>
      </w:r>
      <w:r w:rsidR="00204948" w:rsidRPr="00510B50">
        <w:rPr>
          <w:rFonts w:ascii="Times New Roman" w:hAnsi="Times New Roman" w:cs="Times New Roman"/>
          <w:spacing w:val="-4"/>
          <w:sz w:val="28"/>
          <w:szCs w:val="28"/>
          <w:lang w:val="da-DK"/>
        </w:rPr>
        <w:t>192</w:t>
      </w:r>
      <w:r w:rsidR="00867B84" w:rsidRPr="00510B50">
        <w:rPr>
          <w:rFonts w:ascii="Times New Roman" w:hAnsi="Times New Roman" w:cs="Times New Roman"/>
          <w:spacing w:val="-4"/>
          <w:sz w:val="28"/>
          <w:szCs w:val="28"/>
          <w:lang w:val="da-DK"/>
        </w:rPr>
        <w:t xml:space="preserve"> - Chi ăn trưa, ăn ca)</w:t>
      </w:r>
    </w:p>
    <w:p w14:paraId="44FDC1E4" w14:textId="1C00007C" w:rsidR="00427BA6" w:rsidDel="002E0C95" w:rsidRDefault="00427BA6" w:rsidP="002E0C95">
      <w:pPr>
        <w:spacing w:before="160" w:after="160"/>
        <w:ind w:firstLine="720"/>
        <w:jc w:val="both"/>
        <w:rPr>
          <w:del w:id="60" w:author="Hải Anh Vũ Thị" w:date="2026-07-17T18:48:00Z" w16du:dateUtc="2026-07-17T11:48:00Z"/>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Trường hợp DN </w:t>
      </w:r>
      <w:ins w:id="61" w:author="Hải Anh Vũ Thị" w:date="2026-07-17T18:48:00Z" w16du:dateUtc="2026-07-17T11:48:00Z">
        <w:r w:rsidR="002E0C95">
          <w:rPr>
            <w:rFonts w:ascii="Times New Roman" w:hAnsi="Times New Roman" w:cs="Times New Roman"/>
            <w:sz w:val="28"/>
            <w:szCs w:val="28"/>
            <w:lang w:val="da-DK"/>
          </w:rPr>
          <w:t xml:space="preserve">tổ chức ăn trưa, ăn ca, </w:t>
        </w:r>
      </w:ins>
      <w:r w:rsidRPr="00225285">
        <w:rPr>
          <w:rFonts w:ascii="Times New Roman" w:hAnsi="Times New Roman" w:cs="Times New Roman"/>
          <w:sz w:val="28"/>
          <w:szCs w:val="28"/>
          <w:lang w:val="da-DK"/>
        </w:rPr>
        <w:t>tiếp khách</w:t>
      </w:r>
      <w:r w:rsidR="00510B50">
        <w:rPr>
          <w:rFonts w:ascii="Times New Roman" w:hAnsi="Times New Roman" w:cs="Times New Roman"/>
          <w:sz w:val="28"/>
          <w:szCs w:val="28"/>
          <w:lang w:val="da-DK"/>
        </w:rPr>
        <w:t xml:space="preserve"> hoặc </w:t>
      </w:r>
      <w:r w:rsidRPr="00225285">
        <w:rPr>
          <w:rFonts w:ascii="Times New Roman" w:hAnsi="Times New Roman" w:cs="Times New Roman"/>
          <w:sz w:val="28"/>
          <w:szCs w:val="28"/>
          <w:lang w:val="da-DK"/>
        </w:rPr>
        <w:t xml:space="preserve">liên hoan nhưng cán bộ nhân viên của DN tự </w:t>
      </w:r>
      <w:ins w:id="62" w:author="Hải Anh Vũ Thị" w:date="2026-07-17T18:48:00Z" w16du:dateUtc="2026-07-17T11:48:00Z">
        <w:r w:rsidR="002E0C95">
          <w:rPr>
            <w:rFonts w:ascii="Times New Roman" w:hAnsi="Times New Roman" w:cs="Times New Roman"/>
            <w:sz w:val="28"/>
            <w:szCs w:val="28"/>
            <w:lang w:val="da-DK"/>
          </w:rPr>
          <w:t xml:space="preserve">mua đồ </w:t>
        </w:r>
      </w:ins>
      <w:r w:rsidRPr="00225285">
        <w:rPr>
          <w:rFonts w:ascii="Times New Roman" w:hAnsi="Times New Roman" w:cs="Times New Roman"/>
          <w:sz w:val="28"/>
          <w:szCs w:val="28"/>
          <w:lang w:val="da-DK"/>
        </w:rPr>
        <w:t xml:space="preserve">nấu ăn thì </w:t>
      </w:r>
      <w:del w:id="63" w:author="Hải Anh Vũ Thị" w:date="2026-07-17T18:47:00Z" w16du:dateUtc="2026-07-17T11:47:00Z">
        <w:r w:rsidRPr="00225285" w:rsidDel="002E0C95">
          <w:rPr>
            <w:rFonts w:ascii="Times New Roman" w:hAnsi="Times New Roman" w:cs="Times New Roman"/>
            <w:sz w:val="28"/>
            <w:szCs w:val="28"/>
            <w:lang w:val="da-DK"/>
          </w:rPr>
          <w:delText>DN phải tách theo từng sản phẩm, ví dụ mua bao nhiêu tiền thịt, tiền rau, tôm, cá, thủy sản, hoa quả, đường, sữa, bia, rượu ...</w:delText>
        </w:r>
      </w:del>
      <w:ins w:id="64" w:author="Hải Anh Vũ Thị" w:date="2026-07-17T18:47:00Z" w16du:dateUtc="2026-07-17T11:47:00Z">
        <w:r w:rsidR="002E0C95">
          <w:rPr>
            <w:rFonts w:ascii="Times New Roman" w:hAnsi="Times New Roman" w:cs="Times New Roman"/>
            <w:sz w:val="28"/>
            <w:szCs w:val="28"/>
            <w:lang w:val="da-DK"/>
          </w:rPr>
          <w:t>ghi vào</w:t>
        </w:r>
      </w:ins>
      <w:r w:rsidRPr="00225285">
        <w:rPr>
          <w:rFonts w:ascii="Times New Roman" w:hAnsi="Times New Roman" w:cs="Times New Roman"/>
          <w:sz w:val="28"/>
          <w:szCs w:val="28"/>
          <w:lang w:val="da-DK"/>
        </w:rPr>
        <w:t xml:space="preserve"> </w:t>
      </w:r>
      <w:del w:id="65" w:author="Hải Anh Vũ Thị" w:date="2026-07-17T18:47:00Z" w16du:dateUtc="2026-07-17T11:47:00Z">
        <w:r w:rsidRPr="00225285" w:rsidDel="002E0C95">
          <w:rPr>
            <w:rFonts w:ascii="Times New Roman" w:hAnsi="Times New Roman" w:cs="Times New Roman"/>
            <w:sz w:val="28"/>
            <w:szCs w:val="28"/>
            <w:lang w:val="da-DK"/>
          </w:rPr>
          <w:delText>(</w:delText>
        </w:r>
      </w:del>
      <w:r w:rsidRPr="00225285">
        <w:rPr>
          <w:rFonts w:ascii="Times New Roman" w:hAnsi="Times New Roman" w:cs="Times New Roman"/>
          <w:sz w:val="28"/>
          <w:szCs w:val="28"/>
          <w:lang w:val="da-DK"/>
        </w:rPr>
        <w:t xml:space="preserve">câu </w:t>
      </w:r>
      <w:ins w:id="66" w:author="Hải Anh Vũ Thị" w:date="2026-07-17T18:47:00Z" w16du:dateUtc="2026-07-17T11:47:00Z">
        <w:r w:rsidR="002E0C95">
          <w:rPr>
            <w:rFonts w:ascii="Times New Roman" w:hAnsi="Times New Roman" w:cs="Times New Roman"/>
            <w:sz w:val="28"/>
            <w:szCs w:val="28"/>
            <w:lang w:val="da-DK"/>
          </w:rPr>
          <w:t>2</w:t>
        </w:r>
      </w:ins>
      <w:r w:rsidRPr="00225285">
        <w:rPr>
          <w:rFonts w:ascii="Times New Roman" w:hAnsi="Times New Roman" w:cs="Times New Roman"/>
          <w:sz w:val="28"/>
          <w:szCs w:val="28"/>
          <w:lang w:val="da-DK"/>
        </w:rPr>
        <w:t>1</w:t>
      </w:r>
      <w:del w:id="67" w:author="Hải Anh Vũ Thị" w:date="2026-07-17T18:47:00Z" w16du:dateUtc="2026-07-17T11:47:00Z">
        <w:r w:rsidRPr="00225285" w:rsidDel="002E0C95">
          <w:rPr>
            <w:rFonts w:ascii="Times New Roman" w:hAnsi="Times New Roman" w:cs="Times New Roman"/>
            <w:sz w:val="28"/>
            <w:szCs w:val="28"/>
            <w:lang w:val="da-DK"/>
          </w:rPr>
          <w:delText>8)</w:delText>
        </w:r>
      </w:del>
      <w:ins w:id="68" w:author="Hải Anh Vũ Thị" w:date="2026-07-17T18:47:00Z" w16du:dateUtc="2026-07-17T11:47:00Z">
        <w:r w:rsidR="002E0C95">
          <w:rPr>
            <w:rFonts w:ascii="Times New Roman" w:hAnsi="Times New Roman" w:cs="Times New Roman"/>
            <w:sz w:val="28"/>
            <w:szCs w:val="28"/>
            <w:lang w:val="da-DK"/>
          </w:rPr>
          <w:t xml:space="preserve"> - </w:t>
        </w:r>
      </w:ins>
      <w:ins w:id="69" w:author="Hải Anh Vũ Thị" w:date="2026-07-17T18:48:00Z" w16du:dateUtc="2026-07-17T11:48:00Z">
        <w:r w:rsidR="002E0C95" w:rsidRPr="002E0C95">
          <w:rPr>
            <w:rFonts w:ascii="Times New Roman" w:hAnsi="Times New Roman" w:cs="Times New Roman"/>
            <w:sz w:val="28"/>
            <w:szCs w:val="28"/>
            <w:lang w:val="da-DK"/>
          </w:rPr>
          <w:t>Chi phí DN tự mua lương thực, thực phẩm, dụng cụ để nấu ăn cho CBNV hoặc tiếp khách</w:t>
        </w:r>
      </w:ins>
      <w:ins w:id="70" w:author="Hải Anh Vũ Thị" w:date="2026-07-17T18:49:00Z" w16du:dateUtc="2026-07-17T11:49:00Z">
        <w:r w:rsidR="002E0C95">
          <w:rPr>
            <w:rFonts w:ascii="Times New Roman" w:hAnsi="Times New Roman" w:cs="Times New Roman"/>
            <w:sz w:val="28"/>
            <w:szCs w:val="28"/>
            <w:lang w:val="da-DK"/>
          </w:rPr>
          <w:t>.</w:t>
        </w:r>
      </w:ins>
    </w:p>
    <w:p w14:paraId="7AAF4D77" w14:textId="77777777" w:rsidR="002E0C95" w:rsidRPr="00225285" w:rsidRDefault="002E0C95" w:rsidP="005B4E4D">
      <w:pPr>
        <w:spacing w:before="160" w:after="160"/>
        <w:ind w:firstLine="720"/>
        <w:jc w:val="both"/>
        <w:rPr>
          <w:ins w:id="71" w:author="Hải Anh Vũ Thị" w:date="2026-07-17T18:48:00Z" w16du:dateUtc="2026-07-17T11:48:00Z"/>
          <w:rFonts w:ascii="Times New Roman" w:hAnsi="Times New Roman" w:cs="Times New Roman"/>
          <w:sz w:val="28"/>
          <w:szCs w:val="28"/>
          <w:highlight w:val="yellow"/>
          <w:lang w:val="da-DK"/>
        </w:rPr>
      </w:pPr>
    </w:p>
    <w:p w14:paraId="56042B7B" w14:textId="77777777" w:rsidR="00427BA6" w:rsidRPr="00225285" w:rsidRDefault="00427BA6" w:rsidP="002E0C95">
      <w:pPr>
        <w:spacing w:before="160" w:after="160"/>
        <w:ind w:firstLine="720"/>
        <w:jc w:val="both"/>
        <w:rPr>
          <w:rFonts w:ascii="Times New Roman" w:hAnsi="Times New Roman" w:cs="Times New Roman"/>
          <w:b/>
          <w:i/>
          <w:sz w:val="28"/>
          <w:szCs w:val="28"/>
          <w:lang w:val="da-DK"/>
        </w:rPr>
      </w:pPr>
      <w:r w:rsidRPr="00225285">
        <w:rPr>
          <w:rFonts w:ascii="Times New Roman" w:hAnsi="Times New Roman" w:cs="Times New Roman"/>
          <w:b/>
          <w:i/>
          <w:sz w:val="28"/>
          <w:szCs w:val="28"/>
          <w:lang w:val="da-DK"/>
        </w:rPr>
        <w:t>Câu 6: Chi về dịch vụ tài chính, ngân hàng và bảo hiểm</w:t>
      </w:r>
    </w:p>
    <w:p w14:paraId="7904FDD9" w14:textId="7A57B63D" w:rsidR="00427BA6" w:rsidRPr="005463E6" w:rsidRDefault="00427BA6" w:rsidP="00427BA6">
      <w:pPr>
        <w:spacing w:before="160" w:after="160"/>
        <w:ind w:firstLine="720"/>
        <w:jc w:val="both"/>
        <w:rPr>
          <w:rFonts w:ascii="Times New Roman" w:hAnsi="Times New Roman" w:cs="Times New Roman"/>
          <w:sz w:val="28"/>
          <w:szCs w:val="28"/>
          <w:lang w:val="da-DK"/>
        </w:rPr>
      </w:pPr>
      <w:r w:rsidRPr="00C25434">
        <w:rPr>
          <w:rFonts w:ascii="Times New Roman" w:hAnsi="Times New Roman" w:cs="Times New Roman"/>
          <w:sz w:val="28"/>
          <w:szCs w:val="28"/>
          <w:lang w:val="da-DK"/>
        </w:rPr>
        <w:t xml:space="preserve">- Dịch vụ tài chính: ghi số liệu về </w:t>
      </w:r>
      <w:r w:rsidR="00A914B1" w:rsidRPr="00C25434">
        <w:rPr>
          <w:rFonts w:ascii="Times New Roman" w:hAnsi="Times New Roman" w:cs="Times New Roman"/>
          <w:sz w:val="28"/>
          <w:szCs w:val="28"/>
          <w:lang w:val="da-DK"/>
        </w:rPr>
        <w:t xml:space="preserve">các khoản </w:t>
      </w:r>
      <w:r w:rsidRPr="00C25434">
        <w:rPr>
          <w:rFonts w:ascii="Times New Roman" w:hAnsi="Times New Roman" w:cs="Times New Roman"/>
          <w:sz w:val="28"/>
          <w:szCs w:val="28"/>
          <w:lang w:val="da-DK"/>
        </w:rPr>
        <w:t xml:space="preserve">phí ngân hàng (phí trực tiếp) </w:t>
      </w:r>
      <w:r w:rsidR="00A914B1" w:rsidRPr="00C25434">
        <w:rPr>
          <w:rFonts w:ascii="Times New Roman" w:hAnsi="Times New Roman" w:cs="Times New Roman"/>
          <w:sz w:val="28"/>
          <w:szCs w:val="28"/>
          <w:lang w:val="da-DK"/>
        </w:rPr>
        <w:t>và phí trả cho dịch vụ tài chính trực tiếp khác</w:t>
      </w:r>
      <w:r w:rsidRPr="00C25434">
        <w:rPr>
          <w:rFonts w:ascii="Times New Roman" w:hAnsi="Times New Roman" w:cs="Times New Roman"/>
          <w:sz w:val="28"/>
          <w:szCs w:val="28"/>
          <w:lang w:val="da-DK"/>
        </w:rPr>
        <w:t xml:space="preserve"> như: phí chuyển tiền, thanh toán tiền, mở tài khoản</w:t>
      </w:r>
      <w:r w:rsidR="00A970B0" w:rsidRPr="00C25434">
        <w:rPr>
          <w:rFonts w:ascii="Times New Roman" w:hAnsi="Times New Roman" w:cs="Times New Roman"/>
          <w:sz w:val="28"/>
          <w:szCs w:val="28"/>
          <w:lang w:val="da-DK"/>
        </w:rPr>
        <w:t>, phí dịch vụ thẻ tín dụng, phí bảo lãnh</w:t>
      </w:r>
      <w:r w:rsidR="00A914B1" w:rsidRPr="00C25434">
        <w:rPr>
          <w:rFonts w:ascii="Times New Roman" w:hAnsi="Times New Roman" w:cs="Times New Roman"/>
          <w:sz w:val="28"/>
          <w:szCs w:val="28"/>
          <w:lang w:val="da-DK"/>
        </w:rPr>
        <w:t>, phí dịch vụ của quỹ tín thác</w:t>
      </w:r>
      <w:r w:rsidRPr="00C25434">
        <w:rPr>
          <w:rFonts w:ascii="Times New Roman" w:hAnsi="Times New Roman" w:cs="Times New Roman"/>
          <w:sz w:val="28"/>
          <w:szCs w:val="28"/>
          <w:lang w:val="da-DK"/>
        </w:rPr>
        <w:t>...</w:t>
      </w:r>
      <w:r w:rsidR="00A914B1" w:rsidRPr="00C25434">
        <w:rPr>
          <w:rFonts w:ascii="Times New Roman" w:hAnsi="Times New Roman" w:cs="Times New Roman"/>
          <w:sz w:val="28"/>
          <w:szCs w:val="28"/>
          <w:lang w:val="da-DK"/>
        </w:rPr>
        <w:t xml:space="preserve"> (không bao gồm trả lãi tiền vay)</w:t>
      </w:r>
    </w:p>
    <w:p w14:paraId="4F8B6AD0" w14:textId="77777777" w:rsidR="00427BA6" w:rsidRPr="005463E6" w:rsidRDefault="00445E02" w:rsidP="00B80256">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Dịch vụ bảo hiểm: là khoản </w:t>
      </w:r>
      <w:r w:rsidR="00427BA6" w:rsidRPr="005463E6">
        <w:rPr>
          <w:rFonts w:ascii="Times New Roman" w:hAnsi="Times New Roman" w:cs="Times New Roman"/>
          <w:sz w:val="28"/>
          <w:szCs w:val="28"/>
          <w:lang w:val="da-DK"/>
        </w:rPr>
        <w:t xml:space="preserve">phí bảo hiểm </w:t>
      </w:r>
      <w:r w:rsidRPr="005463E6">
        <w:rPr>
          <w:rFonts w:ascii="Times New Roman" w:hAnsi="Times New Roman" w:cs="Times New Roman"/>
          <w:sz w:val="28"/>
          <w:szCs w:val="28"/>
          <w:lang w:val="da-DK"/>
        </w:rPr>
        <w:t>DN</w:t>
      </w:r>
      <w:r w:rsidR="00427BA6" w:rsidRPr="005463E6">
        <w:rPr>
          <w:rFonts w:ascii="Times New Roman" w:hAnsi="Times New Roman" w:cs="Times New Roman"/>
          <w:sz w:val="28"/>
          <w:szCs w:val="28"/>
          <w:lang w:val="da-DK"/>
        </w:rPr>
        <w:t xml:space="preserve"> mua của các công ty bảo hiểm (Ở đây ghi phí bảo hiểm thương mạ</w:t>
      </w:r>
      <w:r w:rsidR="00B80256" w:rsidRPr="005463E6">
        <w:rPr>
          <w:rFonts w:ascii="Times New Roman" w:hAnsi="Times New Roman" w:cs="Times New Roman"/>
          <w:sz w:val="28"/>
          <w:szCs w:val="28"/>
          <w:lang w:val="da-DK"/>
        </w:rPr>
        <w:t>i)</w:t>
      </w:r>
      <w:r w:rsidRPr="005463E6">
        <w:rPr>
          <w:rFonts w:ascii="Times New Roman" w:hAnsi="Times New Roman" w:cs="Times New Roman"/>
          <w:sz w:val="28"/>
          <w:szCs w:val="28"/>
          <w:lang w:val="da-DK"/>
        </w:rPr>
        <w:t xml:space="preserve"> </w:t>
      </w:r>
      <w:r w:rsidR="00B80256" w:rsidRPr="005463E6">
        <w:rPr>
          <w:rFonts w:ascii="Times New Roman" w:hAnsi="Times New Roman" w:cs="Times New Roman"/>
          <w:sz w:val="28"/>
          <w:szCs w:val="28"/>
          <w:lang w:val="da-DK"/>
        </w:rPr>
        <w:t xml:space="preserve">và </w:t>
      </w:r>
      <w:r w:rsidRPr="005463E6">
        <w:rPr>
          <w:rFonts w:ascii="Times New Roman" w:hAnsi="Times New Roman" w:cs="Times New Roman"/>
          <w:sz w:val="28"/>
          <w:szCs w:val="28"/>
          <w:lang w:val="da-DK"/>
        </w:rPr>
        <w:t xml:space="preserve">cần tách riêng </w:t>
      </w:r>
      <w:r w:rsidR="00B80256" w:rsidRPr="005463E6">
        <w:rPr>
          <w:rFonts w:ascii="Times New Roman" w:hAnsi="Times New Roman" w:cs="Times New Roman"/>
          <w:sz w:val="28"/>
          <w:szCs w:val="28"/>
          <w:lang w:val="da-DK"/>
        </w:rPr>
        <w:t>d</w:t>
      </w:r>
      <w:r w:rsidRPr="005463E6">
        <w:rPr>
          <w:rFonts w:ascii="Times New Roman" w:hAnsi="Times New Roman" w:cs="Times New Roman"/>
          <w:sz w:val="28"/>
          <w:szCs w:val="28"/>
          <w:lang w:val="da-DK"/>
        </w:rPr>
        <w:t>ịc</w:t>
      </w:r>
      <w:r w:rsidR="00427BA6" w:rsidRPr="005463E6">
        <w:rPr>
          <w:rFonts w:ascii="Times New Roman" w:hAnsi="Times New Roman" w:cs="Times New Roman"/>
          <w:sz w:val="28"/>
          <w:szCs w:val="28"/>
          <w:lang w:val="da-DK"/>
        </w:rPr>
        <w:t>h vụ bảo hiểm nhân thọ</w:t>
      </w:r>
      <w:r w:rsidR="00B80256" w:rsidRPr="005463E6">
        <w:rPr>
          <w:rFonts w:ascii="Times New Roman" w:hAnsi="Times New Roman" w:cs="Times New Roman"/>
          <w:sz w:val="28"/>
          <w:szCs w:val="28"/>
          <w:lang w:val="da-DK"/>
        </w:rPr>
        <w:t xml:space="preserve"> và phi </w:t>
      </w:r>
      <w:r w:rsidR="00427BA6" w:rsidRPr="005463E6">
        <w:rPr>
          <w:rFonts w:ascii="Times New Roman" w:hAnsi="Times New Roman" w:cs="Times New Roman"/>
          <w:sz w:val="28"/>
          <w:szCs w:val="28"/>
          <w:lang w:val="da-DK"/>
        </w:rPr>
        <w:t>nhân thọ.</w:t>
      </w:r>
    </w:p>
    <w:p w14:paraId="328D8681" w14:textId="77777777" w:rsidR="00B80256" w:rsidRPr="005463E6" w:rsidRDefault="00B80256" w:rsidP="00B80256">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Dịch vụ bảo hiểm nhân thọ và tái bảo hiểm nhân thọ: như bảo hiểm trọn đời, bảo hiểm sinh kỳ, bảo hiểm tử kỳ, bảo hiểm trả tiền định kỳ, bảo hiểm liên kết đầu tư, bảo hiểm hưu trí, bảo hiểm hỗn hợp… </w:t>
      </w:r>
    </w:p>
    <w:p w14:paraId="7A6DCDA3" w14:textId="1966A042" w:rsidR="00B80256" w:rsidRPr="005463E6" w:rsidRDefault="00B80256" w:rsidP="00B80256">
      <w:pPr>
        <w:spacing w:before="120" w:after="120"/>
        <w:ind w:firstLine="720"/>
        <w:jc w:val="both"/>
        <w:rPr>
          <w:rFonts w:ascii="Times New Roman" w:hAnsi="Times New Roman" w:cs="Times New Roman"/>
          <w:spacing w:val="-4"/>
          <w:sz w:val="28"/>
          <w:szCs w:val="28"/>
          <w:lang w:val="da-DK"/>
        </w:rPr>
      </w:pPr>
      <w:r w:rsidRPr="005463E6">
        <w:rPr>
          <w:rFonts w:ascii="Times New Roman" w:hAnsi="Times New Roman"/>
          <w:sz w:val="28"/>
          <w:szCs w:val="28"/>
          <w:lang w:val="da-DK"/>
        </w:rPr>
        <w:t xml:space="preserve">+ Dịch vụ bảo hiểm phi nhân thọ: như bảo hiểm phương tiện, tài sản, hàng hóa, bảo hiểm cháy nổ, bảo hiểm tai nạn con người, bảo hiểm nông nghiệp, du lịch, tiền gửi </w:t>
      </w:r>
      <w:r w:rsidR="00C25434">
        <w:rPr>
          <w:rFonts w:ascii="Times New Roman" w:hAnsi="Times New Roman"/>
          <w:sz w:val="28"/>
          <w:szCs w:val="28"/>
          <w:lang w:val="da-DK"/>
        </w:rPr>
        <w:t xml:space="preserve">của các tổ chức </w:t>
      </w:r>
      <w:r w:rsidRPr="005463E6">
        <w:rPr>
          <w:rFonts w:ascii="Times New Roman" w:hAnsi="Times New Roman"/>
          <w:sz w:val="28"/>
          <w:szCs w:val="28"/>
          <w:lang w:val="da-DK"/>
        </w:rPr>
        <w:t>tín dụ</w:t>
      </w:r>
      <w:r w:rsidR="00C25434">
        <w:rPr>
          <w:rFonts w:ascii="Times New Roman" w:hAnsi="Times New Roman"/>
          <w:sz w:val="28"/>
          <w:szCs w:val="28"/>
          <w:lang w:val="da-DK"/>
        </w:rPr>
        <w:t>ng</w:t>
      </w:r>
      <w:r w:rsidRPr="005463E6">
        <w:rPr>
          <w:rFonts w:ascii="Times New Roman" w:hAnsi="Times New Roman"/>
          <w:sz w:val="28"/>
          <w:szCs w:val="28"/>
          <w:lang w:val="da-DK"/>
        </w:rPr>
        <w:t xml:space="preserve">… </w:t>
      </w:r>
    </w:p>
    <w:p w14:paraId="6176F10E" w14:textId="77777777" w:rsidR="00E519A1" w:rsidRPr="005463E6" w:rsidRDefault="00445E02" w:rsidP="00E519A1">
      <w:pPr>
        <w:spacing w:before="160" w:after="160"/>
        <w:ind w:firstLine="720"/>
        <w:jc w:val="both"/>
        <w:rPr>
          <w:rFonts w:ascii="Times New Roman" w:hAnsi="Times New Roman" w:cs="Times New Roman"/>
          <w:spacing w:val="-2"/>
          <w:sz w:val="28"/>
          <w:szCs w:val="28"/>
          <w:lang w:val="da-DK"/>
        </w:rPr>
      </w:pPr>
      <w:r w:rsidRPr="005463E6">
        <w:rPr>
          <w:rFonts w:ascii="Times New Roman" w:hAnsi="Times New Roman" w:cs="Times New Roman"/>
          <w:spacing w:val="-2"/>
          <w:sz w:val="28"/>
          <w:szCs w:val="28"/>
          <w:lang w:val="da-DK"/>
        </w:rPr>
        <w:t>- Dịch vụ tài chính khác: là khoả</w:t>
      </w:r>
      <w:r w:rsidR="00E519A1" w:rsidRPr="005463E6">
        <w:rPr>
          <w:rFonts w:ascii="Times New Roman" w:hAnsi="Times New Roman" w:cs="Times New Roman"/>
          <w:spacing w:val="-2"/>
          <w:sz w:val="28"/>
          <w:szCs w:val="28"/>
          <w:lang w:val="da-DK"/>
        </w:rPr>
        <w:t xml:space="preserve">n DN chi </w:t>
      </w:r>
      <w:r w:rsidR="00E91EAB" w:rsidRPr="005463E6">
        <w:rPr>
          <w:rFonts w:ascii="Times New Roman" w:hAnsi="Times New Roman" w:cs="Times New Roman"/>
          <w:spacing w:val="-2"/>
          <w:sz w:val="28"/>
          <w:szCs w:val="28"/>
          <w:lang w:val="da-DK"/>
        </w:rPr>
        <w:t xml:space="preserve">cho </w:t>
      </w:r>
      <w:r w:rsidR="00E519A1" w:rsidRPr="005463E6">
        <w:rPr>
          <w:rFonts w:ascii="Times New Roman" w:hAnsi="Times New Roman" w:cs="Times New Roman"/>
          <w:spacing w:val="-2"/>
          <w:sz w:val="28"/>
          <w:szCs w:val="28"/>
          <w:lang w:val="da-DK"/>
        </w:rPr>
        <w:t>dịch vụ môi giới, tư vấn chứng khoán, dịch vụ quản lý và ủy thác chứng khoán, dịch vụ môi giới hàng hóa, dịch vụ đại lý, môi giới bảo hiểm, dịch vụ đánh giá rủi ro và tổn thất, dịch vụ quản lý danh mục đầ</w:t>
      </w:r>
      <w:r w:rsidR="00195DB0" w:rsidRPr="005463E6">
        <w:rPr>
          <w:rFonts w:ascii="Times New Roman" w:hAnsi="Times New Roman" w:cs="Times New Roman"/>
          <w:spacing w:val="-2"/>
          <w:sz w:val="28"/>
          <w:szCs w:val="28"/>
          <w:lang w:val="da-DK"/>
        </w:rPr>
        <w:t>u tư.</w:t>
      </w:r>
      <w:r w:rsidR="00E519A1" w:rsidRPr="005463E6">
        <w:rPr>
          <w:rFonts w:ascii="Times New Roman" w:hAnsi="Times New Roman" w:cs="Times New Roman"/>
          <w:spacing w:val="-2"/>
          <w:sz w:val="28"/>
          <w:szCs w:val="28"/>
          <w:lang w:val="da-DK"/>
        </w:rPr>
        <w:t>..</w:t>
      </w:r>
    </w:p>
    <w:p w14:paraId="2B0A9641" w14:textId="77777777" w:rsidR="00AE07B0" w:rsidRPr="005463E6" w:rsidRDefault="00AE07B0" w:rsidP="00AE07B0">
      <w:pPr>
        <w:spacing w:before="120" w:after="120"/>
        <w:ind w:firstLine="720"/>
        <w:jc w:val="both"/>
        <w:outlineLvl w:val="0"/>
        <w:rPr>
          <w:rFonts w:ascii="Times New Roman" w:hAnsi="Times New Roman"/>
          <w:sz w:val="28"/>
          <w:szCs w:val="28"/>
          <w:lang w:val="da-DK"/>
        </w:rPr>
      </w:pPr>
      <w:r w:rsidRPr="00225285">
        <w:rPr>
          <w:rFonts w:ascii="Times New Roman" w:hAnsi="Times New Roman" w:cs="Times New Roman"/>
          <w:b/>
          <w:i/>
          <w:sz w:val="28"/>
          <w:szCs w:val="28"/>
          <w:lang w:val="da-DK"/>
        </w:rPr>
        <w:lastRenderedPageBreak/>
        <w:t xml:space="preserve">Câu </w:t>
      </w:r>
      <w:r>
        <w:rPr>
          <w:rFonts w:ascii="Times New Roman" w:hAnsi="Times New Roman" w:cs="Times New Roman"/>
          <w:b/>
          <w:i/>
          <w:sz w:val="28"/>
          <w:szCs w:val="28"/>
          <w:lang w:val="da-DK"/>
        </w:rPr>
        <w:t>7</w:t>
      </w:r>
      <w:r w:rsidRPr="00225285">
        <w:rPr>
          <w:rFonts w:ascii="Times New Roman" w:hAnsi="Times New Roman" w:cs="Times New Roman"/>
          <w:b/>
          <w:i/>
          <w:sz w:val="28"/>
          <w:szCs w:val="28"/>
          <w:lang w:val="da-DK"/>
        </w:rPr>
        <w:t xml:space="preserve">: Chi </w:t>
      </w:r>
      <w:r w:rsidRPr="00AE07B0">
        <w:rPr>
          <w:rFonts w:ascii="Times New Roman" w:hAnsi="Times New Roman" w:cs="Times New Roman"/>
          <w:b/>
          <w:i/>
          <w:sz w:val="28"/>
          <w:szCs w:val="28"/>
          <w:lang w:val="da-DK"/>
        </w:rPr>
        <w:t>thuê văn phòng, hội trường, máy móc, thiết bị</w:t>
      </w:r>
      <w:r>
        <w:rPr>
          <w:rFonts w:ascii="Times New Roman" w:hAnsi="Times New Roman" w:cs="Times New Roman"/>
          <w:b/>
          <w:i/>
          <w:sz w:val="28"/>
          <w:szCs w:val="28"/>
          <w:lang w:val="da-DK"/>
        </w:rPr>
        <w:t xml:space="preserve">...: </w:t>
      </w:r>
      <w:r w:rsidRPr="00AE07B0">
        <w:rPr>
          <w:rFonts w:ascii="Times New Roman" w:hAnsi="Times New Roman" w:cs="Times New Roman"/>
          <w:sz w:val="28"/>
          <w:szCs w:val="28"/>
          <w:lang w:val="da-DK"/>
        </w:rPr>
        <w:t>là số tiền DN chi</w:t>
      </w:r>
      <w:r>
        <w:rPr>
          <w:rFonts w:ascii="Times New Roman" w:hAnsi="Times New Roman" w:cs="Times New Roman"/>
          <w:b/>
          <w:i/>
          <w:sz w:val="28"/>
          <w:szCs w:val="28"/>
          <w:lang w:val="da-DK"/>
        </w:rPr>
        <w:t xml:space="preserve"> </w:t>
      </w:r>
      <w:r w:rsidRPr="005463E6">
        <w:rPr>
          <w:rFonts w:ascii="Times New Roman" w:hAnsi="Times New Roman"/>
          <w:sz w:val="28"/>
          <w:szCs w:val="28"/>
          <w:lang w:val="da-DK"/>
        </w:rPr>
        <w:t>về dịch vụ thuê văn phòng, hội trường, dịch vụ tư vấn, đấu giá bất động sản; thuê máy móc thiết bị…, được chi tiết như sau:</w:t>
      </w:r>
    </w:p>
    <w:p w14:paraId="5033123B" w14:textId="16A8D7AF" w:rsidR="00AE07B0" w:rsidRPr="00510B50" w:rsidRDefault="00AE07B0" w:rsidP="00AE07B0">
      <w:pPr>
        <w:spacing w:before="120" w:after="120"/>
        <w:ind w:firstLine="720"/>
        <w:jc w:val="both"/>
        <w:rPr>
          <w:rFonts w:ascii="Times New Roman" w:hAnsi="Times New Roman"/>
          <w:spacing w:val="2"/>
          <w:sz w:val="28"/>
          <w:szCs w:val="28"/>
          <w:lang w:val="da-DK"/>
        </w:rPr>
      </w:pPr>
      <w:r w:rsidRPr="00510B50">
        <w:rPr>
          <w:rFonts w:ascii="Times New Roman" w:hAnsi="Times New Roman"/>
          <w:spacing w:val="2"/>
          <w:sz w:val="28"/>
          <w:szCs w:val="28"/>
          <w:lang w:val="da-DK"/>
        </w:rPr>
        <w:t xml:space="preserve">- Dịch vụ kinh doanh bất động sản: như </w:t>
      </w:r>
      <w:r w:rsidR="00510B50" w:rsidRPr="00510B50">
        <w:rPr>
          <w:rFonts w:ascii="Times New Roman" w:hAnsi="Times New Roman"/>
          <w:spacing w:val="2"/>
          <w:sz w:val="28"/>
          <w:szCs w:val="28"/>
          <w:lang w:val="da-DK"/>
        </w:rPr>
        <w:t>trả tiền</w:t>
      </w:r>
      <w:r w:rsidRPr="00510B50">
        <w:rPr>
          <w:rFonts w:ascii="Times New Roman" w:hAnsi="Times New Roman"/>
          <w:spacing w:val="2"/>
          <w:sz w:val="28"/>
          <w:szCs w:val="28"/>
          <w:lang w:val="da-DK"/>
        </w:rPr>
        <w:t xml:space="preserve"> thuê văn phòng, hội trường; </w:t>
      </w:r>
      <w:r w:rsidR="00510B50" w:rsidRPr="00510B50">
        <w:rPr>
          <w:rFonts w:ascii="Times New Roman" w:hAnsi="Times New Roman"/>
          <w:spacing w:val="2"/>
          <w:sz w:val="28"/>
          <w:szCs w:val="28"/>
          <w:lang w:val="da-DK"/>
        </w:rPr>
        <w:t xml:space="preserve">phí </w:t>
      </w:r>
      <w:r w:rsidRPr="00510B50">
        <w:rPr>
          <w:rFonts w:ascii="Times New Roman" w:hAnsi="Times New Roman"/>
          <w:spacing w:val="2"/>
          <w:sz w:val="28"/>
          <w:szCs w:val="28"/>
          <w:lang w:val="da-DK"/>
        </w:rPr>
        <w:t xml:space="preserve">dịch vụ môi giới bất động sản; dịch vụ tư vấn, đấu giá bất động sản, quyền sử dụng đất; dịch vụ mua, bán nhà, đất, quyền sử dụng đất trống để ở và không để ở… </w:t>
      </w:r>
    </w:p>
    <w:p w14:paraId="524F3A5F" w14:textId="3357375D" w:rsidR="00AE07B0" w:rsidRPr="005463E6" w:rsidRDefault="00AE07B0" w:rsidP="00AE07B0">
      <w:pPr>
        <w:spacing w:before="120" w:after="120"/>
        <w:ind w:firstLine="720"/>
        <w:jc w:val="both"/>
        <w:rPr>
          <w:rFonts w:ascii="Times New Roman" w:hAnsi="Times New Roman"/>
          <w:i/>
          <w:sz w:val="28"/>
          <w:szCs w:val="28"/>
          <w:lang w:val="da-DK"/>
        </w:rPr>
      </w:pPr>
      <w:r w:rsidRPr="005463E6">
        <w:rPr>
          <w:rFonts w:ascii="Times New Roman" w:hAnsi="Times New Roman"/>
          <w:sz w:val="28"/>
          <w:szCs w:val="28"/>
          <w:lang w:val="da-DK"/>
        </w:rPr>
        <w:t xml:space="preserve">- </w:t>
      </w:r>
      <w:r w:rsidR="00AA688E" w:rsidRPr="005463E6">
        <w:rPr>
          <w:rFonts w:ascii="Times New Roman" w:hAnsi="Times New Roman"/>
          <w:sz w:val="28"/>
          <w:szCs w:val="28"/>
          <w:lang w:val="da-DK"/>
        </w:rPr>
        <w:t>D</w:t>
      </w:r>
      <w:r w:rsidRPr="005463E6">
        <w:rPr>
          <w:rFonts w:ascii="Times New Roman" w:hAnsi="Times New Roman"/>
          <w:sz w:val="28"/>
          <w:szCs w:val="28"/>
          <w:lang w:val="da-DK"/>
        </w:rPr>
        <w:t>ịch vụ cho thuê máy móc, thiết bị (</w:t>
      </w:r>
      <w:r w:rsidR="00AA688E" w:rsidRPr="005463E6">
        <w:rPr>
          <w:rFonts w:ascii="Times New Roman" w:hAnsi="Times New Roman"/>
          <w:sz w:val="28"/>
          <w:szCs w:val="28"/>
          <w:lang w:val="da-DK"/>
        </w:rPr>
        <w:t>k</w:t>
      </w:r>
      <w:r w:rsidRPr="005463E6">
        <w:rPr>
          <w:rFonts w:ascii="Times New Roman" w:hAnsi="Times New Roman"/>
          <w:sz w:val="28"/>
          <w:szCs w:val="28"/>
          <w:lang w:val="da-DK"/>
        </w:rPr>
        <w:t>hông kèm người điều khiển); cho thuê tài sản vô hình phi tài chính</w:t>
      </w:r>
      <w:r w:rsidRPr="005463E6">
        <w:rPr>
          <w:rFonts w:ascii="Times New Roman" w:hAnsi="Times New Roman"/>
          <w:i/>
          <w:sz w:val="28"/>
          <w:szCs w:val="28"/>
          <w:lang w:val="da-DK"/>
        </w:rPr>
        <w:t>.</w:t>
      </w:r>
      <w:r w:rsidR="00510B50">
        <w:rPr>
          <w:rFonts w:ascii="Times New Roman" w:hAnsi="Times New Roman"/>
          <w:i/>
          <w:sz w:val="28"/>
          <w:szCs w:val="28"/>
          <w:lang w:val="da-DK"/>
        </w:rPr>
        <w:t>..</w:t>
      </w:r>
    </w:p>
    <w:p w14:paraId="447F3FA7" w14:textId="3AC5781B" w:rsidR="00445E02" w:rsidRPr="005463E6" w:rsidRDefault="00445E02" w:rsidP="00AE07B0">
      <w:pPr>
        <w:spacing w:before="120" w:after="120"/>
        <w:ind w:firstLine="720"/>
        <w:jc w:val="both"/>
        <w:rPr>
          <w:rFonts w:ascii="Times New Roman" w:hAnsi="Times New Roman" w:cs="Times New Roman"/>
          <w:sz w:val="28"/>
          <w:szCs w:val="28"/>
          <w:lang w:val="da-DK"/>
        </w:rPr>
      </w:pPr>
      <w:r w:rsidRPr="00B92164">
        <w:rPr>
          <w:rFonts w:ascii="Times New Roman" w:hAnsi="Times New Roman" w:cs="Times New Roman"/>
          <w:b/>
          <w:i/>
          <w:sz w:val="28"/>
          <w:szCs w:val="28"/>
          <w:lang w:val="da-DK"/>
        </w:rPr>
        <w:t>Câu 8: Chi về dịch vụ giáo dục và đào tạo:</w:t>
      </w:r>
      <w:r w:rsidRPr="00B92164">
        <w:rPr>
          <w:rFonts w:ascii="Times New Roman" w:hAnsi="Times New Roman" w:cs="Times New Roman"/>
          <w:sz w:val="28"/>
          <w:szCs w:val="28"/>
          <w:lang w:val="da-DK"/>
        </w:rPr>
        <w:t xml:space="preserve"> là số tiền DN trả cho các đơn vị giáo dục để đào tạo tay nghề, bồi dưỡng nghiệp vụ cho cán bộ nhân viên</w:t>
      </w:r>
      <w:r w:rsidR="001C51B3" w:rsidRPr="00B92164">
        <w:rPr>
          <w:rFonts w:ascii="Times New Roman" w:hAnsi="Times New Roman" w:cs="Times New Roman"/>
          <w:sz w:val="28"/>
          <w:szCs w:val="28"/>
          <w:lang w:val="da-DK"/>
        </w:rPr>
        <w:t xml:space="preserve"> theo hóa đơn/thỏa thuận/hợp đồng với đơn vị cung cấp dịch vụ giáo dục</w:t>
      </w:r>
      <w:r w:rsidR="008506B6" w:rsidRPr="00B92164">
        <w:rPr>
          <w:rFonts w:ascii="Times New Roman" w:hAnsi="Times New Roman" w:cs="Times New Roman"/>
          <w:sz w:val="28"/>
          <w:szCs w:val="28"/>
          <w:lang w:val="da-DK"/>
        </w:rPr>
        <w:t>,</w:t>
      </w:r>
      <w:r w:rsidR="001C51B3" w:rsidRPr="00B92164">
        <w:rPr>
          <w:rFonts w:ascii="Times New Roman" w:hAnsi="Times New Roman" w:cs="Times New Roman"/>
          <w:sz w:val="28"/>
          <w:szCs w:val="28"/>
          <w:lang w:val="da-DK"/>
        </w:rPr>
        <w:t xml:space="preserve"> đào tạo</w:t>
      </w:r>
      <w:r w:rsidR="008506B6" w:rsidRPr="00B92164">
        <w:rPr>
          <w:rFonts w:ascii="Times New Roman" w:hAnsi="Times New Roman" w:cs="Times New Roman"/>
          <w:sz w:val="28"/>
          <w:szCs w:val="28"/>
          <w:lang w:val="da-DK"/>
        </w:rPr>
        <w:t xml:space="preserve"> đó.</w:t>
      </w:r>
    </w:p>
    <w:p w14:paraId="60B9CE25" w14:textId="6C15DC66" w:rsidR="00115CBE" w:rsidRPr="005463E6" w:rsidRDefault="00115CBE" w:rsidP="000622F6">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9: Chi về y tế:</w:t>
      </w:r>
      <w:r w:rsidRPr="005463E6">
        <w:rPr>
          <w:rFonts w:ascii="Times New Roman" w:hAnsi="Times New Roman" w:cs="Times New Roman"/>
          <w:sz w:val="28"/>
          <w:szCs w:val="28"/>
          <w:lang w:val="da-DK"/>
        </w:rPr>
        <w:t xml:space="preserve"> là số tiền DN chi ra để mua thuốc phát định kỳ cho CBNV hoặc DN chi tiền cho các cơ sở y tế để mua thuốc, thiết bị y tế, khám chữa bệnh, chăm sóc y tế</w:t>
      </w:r>
      <w:r w:rsidR="00510B50">
        <w:rPr>
          <w:rFonts w:ascii="Times New Roman" w:hAnsi="Times New Roman" w:cs="Times New Roman"/>
          <w:sz w:val="28"/>
          <w:szCs w:val="28"/>
          <w:lang w:val="da-DK"/>
        </w:rPr>
        <w:t>...</w:t>
      </w:r>
      <w:r w:rsidRPr="005463E6">
        <w:rPr>
          <w:rFonts w:ascii="Times New Roman" w:hAnsi="Times New Roman" w:cs="Times New Roman"/>
          <w:sz w:val="28"/>
          <w:szCs w:val="28"/>
          <w:lang w:val="da-DK"/>
        </w:rPr>
        <w:t xml:space="preserve"> và được tách chi tiết theo các sản phẩm tương ứn</w:t>
      </w:r>
      <w:r w:rsidR="008A41B4" w:rsidRPr="005463E6">
        <w:rPr>
          <w:rFonts w:ascii="Times New Roman" w:hAnsi="Times New Roman" w:cs="Times New Roman"/>
          <w:sz w:val="28"/>
          <w:szCs w:val="28"/>
          <w:lang w:val="da-DK"/>
        </w:rPr>
        <w:t>g như sau:</w:t>
      </w:r>
    </w:p>
    <w:p w14:paraId="53265189" w14:textId="77777777" w:rsidR="000622F6" w:rsidRPr="005463E6" w:rsidRDefault="000622F6" w:rsidP="000622F6">
      <w:pPr>
        <w:spacing w:before="120" w:after="120"/>
        <w:ind w:firstLine="720"/>
        <w:jc w:val="both"/>
        <w:rPr>
          <w:rFonts w:ascii="Times New Roman" w:hAnsi="Times New Roman"/>
          <w:spacing w:val="2"/>
          <w:sz w:val="28"/>
          <w:szCs w:val="28"/>
          <w:lang w:val="da-DK"/>
        </w:rPr>
      </w:pPr>
      <w:r w:rsidRPr="005463E6">
        <w:rPr>
          <w:rFonts w:ascii="Times New Roman" w:hAnsi="Times New Roman"/>
          <w:spacing w:val="2"/>
          <w:sz w:val="28"/>
          <w:szCs w:val="28"/>
          <w:lang w:val="da-DK"/>
        </w:rPr>
        <w:t>- Dịch vụ y tế: như dịch vụ khám chữa bệnh, xét nghiệm, chuẩn đoán; dịch vụ phẫu thuật thẩm mỹ, phẫu thuật y tế; dịch vụ tư vấn y tế; dịch vụ cấp cứu, phục hồi chức năng…</w:t>
      </w:r>
    </w:p>
    <w:p w14:paraId="0012C46C" w14:textId="77777777" w:rsidR="000622F6" w:rsidRPr="005463E6" w:rsidRDefault="000622F6" w:rsidP="000622F6">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Thuốc các loại; Hóa dược và dược liệu: gồm các loại dược phẩm, dung dịch đạm huyết thanh, vắc xin cho người, vắc xin cho thú y, chất cản quang dùng trong chiếu chụp, vật tư y tế (bông, băng, gạc)....</w:t>
      </w:r>
    </w:p>
    <w:p w14:paraId="6B0619EE" w14:textId="77777777" w:rsidR="000622F6" w:rsidRPr="005463E6" w:rsidRDefault="000622F6" w:rsidP="000622F6">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Thiết bị, dụng cụ y tế, nha khoa, chỉnh hình và phục hồi chức năng: như thiết bị, dụng cụ dùng trong nha khoa, thiết bị khử trùng trong y tế, phẫu thuật hoặc trong phòng thí nghiệm; thiết bị và dụng cụ trị liệu, máy thở…</w:t>
      </w:r>
    </w:p>
    <w:p w14:paraId="641DB03A" w14:textId="77777777" w:rsidR="000622F6" w:rsidRPr="005463E6" w:rsidRDefault="000622F6" w:rsidP="000622F6">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Dịch vụ chăm sóc, điều dưỡng tập trung: như dịch vụ nuôi dưỡng, điều dưỡng, dịch vụ chăm sóc sức khỏe tâm thần, dịch vụ cai nghiện, phục hồi nhân phẩm</w:t>
      </w:r>
      <w:r w:rsidR="00006819" w:rsidRPr="005463E6">
        <w:rPr>
          <w:rFonts w:ascii="Times New Roman" w:hAnsi="Times New Roman"/>
          <w:sz w:val="28"/>
          <w:szCs w:val="28"/>
          <w:lang w:val="da-DK"/>
        </w:rPr>
        <w:t>…</w:t>
      </w:r>
    </w:p>
    <w:p w14:paraId="61FE96C8" w14:textId="77777777" w:rsidR="000622F6" w:rsidRDefault="000622F6" w:rsidP="000622F6">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006819" w:rsidRPr="005463E6">
        <w:rPr>
          <w:rFonts w:ascii="Times New Roman" w:hAnsi="Times New Roman"/>
          <w:sz w:val="28"/>
          <w:szCs w:val="28"/>
          <w:lang w:val="da-DK"/>
        </w:rPr>
        <w:t>D</w:t>
      </w:r>
      <w:r w:rsidRPr="005463E6">
        <w:rPr>
          <w:rFonts w:ascii="Times New Roman" w:hAnsi="Times New Roman"/>
          <w:sz w:val="28"/>
          <w:szCs w:val="28"/>
          <w:lang w:val="da-DK"/>
        </w:rPr>
        <w:t>ịch vụ trợ giúp xã hội không tập trung</w:t>
      </w:r>
      <w:r w:rsidR="00006819" w:rsidRPr="005463E6">
        <w:rPr>
          <w:rFonts w:ascii="Times New Roman" w:hAnsi="Times New Roman"/>
          <w:sz w:val="28"/>
          <w:szCs w:val="28"/>
          <w:lang w:val="da-DK"/>
        </w:rPr>
        <w:t>: như d</w:t>
      </w:r>
      <w:r w:rsidRPr="005463E6">
        <w:rPr>
          <w:rFonts w:ascii="Times New Roman" w:hAnsi="Times New Roman"/>
          <w:sz w:val="28"/>
          <w:szCs w:val="28"/>
          <w:lang w:val="da-DK"/>
        </w:rPr>
        <w:t>ịch vụ thăm hỏi, giúp đỡ, dịch vụ chăm sóc</w:t>
      </w:r>
      <w:r w:rsidR="00006819" w:rsidRPr="005463E6">
        <w:rPr>
          <w:rFonts w:ascii="Times New Roman" w:hAnsi="Times New Roman"/>
          <w:sz w:val="28"/>
          <w:szCs w:val="28"/>
          <w:lang w:val="da-DK"/>
        </w:rPr>
        <w:t>…</w:t>
      </w:r>
    </w:p>
    <w:p w14:paraId="76738109" w14:textId="77777777" w:rsidR="007F27D5" w:rsidRPr="00A9399B" w:rsidRDefault="007F27D5" w:rsidP="000622F6">
      <w:pPr>
        <w:spacing w:before="120" w:after="120"/>
        <w:ind w:firstLine="720"/>
        <w:jc w:val="both"/>
        <w:rPr>
          <w:rFonts w:ascii="Times New Roman" w:hAnsi="Times New Roman"/>
          <w:color w:val="EE0000"/>
          <w:sz w:val="28"/>
          <w:szCs w:val="28"/>
          <w:lang w:val="da-DK"/>
        </w:rPr>
      </w:pPr>
      <w:r w:rsidRPr="00A9399B">
        <w:rPr>
          <w:rFonts w:ascii="Times New Roman" w:hAnsi="Times New Roman"/>
          <w:color w:val="EE0000"/>
          <w:sz w:val="28"/>
          <w:szCs w:val="28"/>
          <w:lang w:val="da-DK"/>
        </w:rPr>
        <w:t>Lưu ý: Chỉ ghi vào dòng Dịch vụ y tế - Mã 171 trong trường hợp sau:</w:t>
      </w:r>
    </w:p>
    <w:p w14:paraId="50D11F0A" w14:textId="6F4ABBFA" w:rsidR="007F27D5" w:rsidRDefault="007F27D5" w:rsidP="000622F6">
      <w:pPr>
        <w:spacing w:before="120" w:after="120"/>
        <w:ind w:firstLine="720"/>
        <w:jc w:val="both"/>
        <w:rPr>
          <w:rFonts w:ascii="Times New Roman" w:hAnsi="Times New Roman" w:cs="Times New Roman"/>
          <w:color w:val="EE0000"/>
          <w:sz w:val="28"/>
          <w:szCs w:val="28"/>
        </w:rPr>
      </w:pPr>
      <w:r w:rsidRPr="00A9399B">
        <w:rPr>
          <w:rFonts w:ascii="Times New Roman" w:hAnsi="Times New Roman"/>
          <w:color w:val="EE0000"/>
          <w:sz w:val="28"/>
          <w:szCs w:val="28"/>
          <w:lang w:val="da-DK"/>
        </w:rPr>
        <w:t xml:space="preserve">   + </w:t>
      </w:r>
      <w:r w:rsidRPr="00A9399B">
        <w:rPr>
          <w:rFonts w:ascii="Times New Roman" w:hAnsi="Times New Roman" w:cs="Times New Roman"/>
          <w:color w:val="EE0000"/>
          <w:sz w:val="28"/>
          <w:szCs w:val="28"/>
        </w:rPr>
        <w:t>D</w:t>
      </w:r>
      <w:r>
        <w:rPr>
          <w:rFonts w:ascii="Times New Roman" w:hAnsi="Times New Roman" w:cs="Times New Roman"/>
          <w:color w:val="EE0000"/>
          <w:sz w:val="28"/>
          <w:szCs w:val="28"/>
        </w:rPr>
        <w:t>N chi trả</w:t>
      </w:r>
      <w:r w:rsidRPr="0044530E">
        <w:rPr>
          <w:rFonts w:ascii="Times New Roman" w:hAnsi="Times New Roman" w:cs="Times New Roman"/>
          <w:color w:val="EE0000"/>
          <w:sz w:val="28"/>
          <w:szCs w:val="28"/>
        </w:rPr>
        <w:t xml:space="preserve"> các khoản </w:t>
      </w:r>
      <w:r>
        <w:rPr>
          <w:rFonts w:ascii="Times New Roman" w:hAnsi="Times New Roman" w:cs="Times New Roman"/>
          <w:color w:val="EE0000"/>
          <w:sz w:val="28"/>
          <w:szCs w:val="28"/>
        </w:rPr>
        <w:t>để</w:t>
      </w:r>
      <w:r w:rsidRPr="0044530E">
        <w:rPr>
          <w:rFonts w:ascii="Times New Roman" w:hAnsi="Times New Roman" w:cs="Times New Roman"/>
          <w:color w:val="EE0000"/>
          <w:sz w:val="28"/>
          <w:szCs w:val="28"/>
        </w:rPr>
        <w:t xml:space="preserve"> kiểm tra sức khỏe </w:t>
      </w:r>
      <w:r>
        <w:rPr>
          <w:rFonts w:ascii="Times New Roman" w:hAnsi="Times New Roman" w:cs="Times New Roman"/>
          <w:color w:val="EE0000"/>
          <w:sz w:val="28"/>
          <w:szCs w:val="28"/>
        </w:rPr>
        <w:t xml:space="preserve">cho người lao động </w:t>
      </w:r>
      <w:r w:rsidRPr="0044530E">
        <w:rPr>
          <w:rFonts w:ascii="Times New Roman" w:hAnsi="Times New Roman" w:cs="Times New Roman"/>
          <w:color w:val="EE0000"/>
          <w:sz w:val="28"/>
          <w:szCs w:val="28"/>
        </w:rPr>
        <w:t xml:space="preserve">mà </w:t>
      </w:r>
      <w:r>
        <w:rPr>
          <w:rFonts w:ascii="Times New Roman" w:hAnsi="Times New Roman" w:cs="Times New Roman"/>
          <w:color w:val="EE0000"/>
          <w:sz w:val="28"/>
          <w:szCs w:val="28"/>
        </w:rPr>
        <w:t xml:space="preserve">DN </w:t>
      </w:r>
      <w:r w:rsidRPr="0044530E">
        <w:rPr>
          <w:rFonts w:ascii="Times New Roman" w:hAnsi="Times New Roman" w:cs="Times New Roman"/>
          <w:color w:val="EE0000"/>
          <w:sz w:val="28"/>
          <w:szCs w:val="28"/>
        </w:rPr>
        <w:t xml:space="preserve">bắt buộc phải thực hiện theo quy định của pháp luật về an toàn, vệ sinh lao động đối với một số ngành nghề đặc thù, độc hại, nguy hiểm, hoặc để đảm bảo an toàn cho khách hàng. Nếu không thực hiện việc kiểm tra này, </w:t>
      </w:r>
      <w:r>
        <w:rPr>
          <w:rFonts w:ascii="Times New Roman" w:hAnsi="Times New Roman" w:cs="Times New Roman"/>
          <w:color w:val="EE0000"/>
          <w:sz w:val="28"/>
          <w:szCs w:val="28"/>
        </w:rPr>
        <w:t>DN</w:t>
      </w:r>
      <w:r w:rsidRPr="0044530E">
        <w:rPr>
          <w:rFonts w:ascii="Times New Roman" w:hAnsi="Times New Roman" w:cs="Times New Roman"/>
          <w:color w:val="EE0000"/>
          <w:sz w:val="28"/>
          <w:szCs w:val="28"/>
        </w:rPr>
        <w:t xml:space="preserve"> sẽ không được phép vận hành sản xuất. Ví dụ </w:t>
      </w:r>
      <w:r>
        <w:rPr>
          <w:rFonts w:ascii="Times New Roman" w:hAnsi="Times New Roman" w:cs="Times New Roman"/>
          <w:color w:val="EE0000"/>
          <w:sz w:val="28"/>
          <w:szCs w:val="28"/>
        </w:rPr>
        <w:t>như</w:t>
      </w:r>
      <w:r w:rsidRPr="0044530E">
        <w:rPr>
          <w:rFonts w:ascii="Times New Roman" w:hAnsi="Times New Roman" w:cs="Times New Roman"/>
          <w:color w:val="EE0000"/>
          <w:sz w:val="28"/>
          <w:szCs w:val="28"/>
        </w:rPr>
        <w:t>: Khám sức khỏe định kỳ kiểm tra thị lực, thính lực, tim mạch cho tài xế lái xe tải đường dài, phi công, tài xế taxi</w:t>
      </w:r>
      <w:r>
        <w:rPr>
          <w:rFonts w:ascii="Times New Roman" w:hAnsi="Times New Roman" w:cs="Times New Roman"/>
          <w:color w:val="EE0000"/>
          <w:sz w:val="28"/>
          <w:szCs w:val="28"/>
        </w:rPr>
        <w:t xml:space="preserve">; </w:t>
      </w:r>
      <w:r w:rsidRPr="0044530E">
        <w:rPr>
          <w:rFonts w:ascii="Times New Roman" w:hAnsi="Times New Roman" w:cs="Times New Roman"/>
          <w:color w:val="EE0000"/>
          <w:sz w:val="28"/>
          <w:szCs w:val="28"/>
        </w:rPr>
        <w:t>Khám sức khỏe và kiểm tra bệnh truyền nhiễm bắt buộc cho đầu bếp, nhân viên chế biến thực phẩm tại các nhà máy thủy sản, nhà hàng (đảm bảo vệ sinh an toàn thực phẩm)</w:t>
      </w:r>
      <w:r>
        <w:rPr>
          <w:rFonts w:ascii="Times New Roman" w:hAnsi="Times New Roman" w:cs="Times New Roman"/>
          <w:color w:val="EE0000"/>
          <w:sz w:val="28"/>
          <w:szCs w:val="28"/>
        </w:rPr>
        <w:t xml:space="preserve">… Đối với </w:t>
      </w:r>
      <w:r w:rsidR="00514D6E">
        <w:rPr>
          <w:rFonts w:ascii="Times New Roman" w:hAnsi="Times New Roman" w:cs="Times New Roman"/>
          <w:color w:val="EE0000"/>
          <w:sz w:val="28"/>
          <w:szCs w:val="28"/>
        </w:rPr>
        <w:t xml:space="preserve">các </w:t>
      </w:r>
      <w:r>
        <w:rPr>
          <w:rFonts w:ascii="Times New Roman" w:hAnsi="Times New Roman" w:cs="Times New Roman"/>
          <w:color w:val="EE0000"/>
          <w:sz w:val="28"/>
          <w:szCs w:val="28"/>
        </w:rPr>
        <w:t>DN tài chính</w:t>
      </w:r>
      <w:r w:rsidR="00514D6E">
        <w:rPr>
          <w:rFonts w:ascii="Times New Roman" w:hAnsi="Times New Roman" w:cs="Times New Roman"/>
          <w:color w:val="EE0000"/>
          <w:sz w:val="28"/>
          <w:szCs w:val="28"/>
        </w:rPr>
        <w:t xml:space="preserve">, khoản chi này </w:t>
      </w:r>
      <w:r>
        <w:rPr>
          <w:rFonts w:ascii="Times New Roman" w:hAnsi="Times New Roman" w:cs="Times New Roman"/>
          <w:color w:val="EE0000"/>
          <w:sz w:val="28"/>
          <w:szCs w:val="28"/>
        </w:rPr>
        <w:t xml:space="preserve">rất hiếm khi </w:t>
      </w:r>
      <w:r w:rsidR="00514D6E">
        <w:rPr>
          <w:rFonts w:ascii="Times New Roman" w:hAnsi="Times New Roman" w:cs="Times New Roman"/>
          <w:color w:val="EE0000"/>
          <w:sz w:val="28"/>
          <w:szCs w:val="28"/>
        </w:rPr>
        <w:t>phát sinh.</w:t>
      </w:r>
    </w:p>
    <w:p w14:paraId="1C477243" w14:textId="241133D3" w:rsidR="00A9399B" w:rsidRPr="00A9399B" w:rsidRDefault="00514D6E" w:rsidP="00A9399B">
      <w:pPr>
        <w:spacing w:before="120" w:after="120"/>
        <w:ind w:firstLine="720"/>
        <w:jc w:val="both"/>
        <w:rPr>
          <w:color w:val="EE0000"/>
          <w:sz w:val="28"/>
          <w:szCs w:val="28"/>
        </w:rPr>
      </w:pPr>
      <w:r>
        <w:rPr>
          <w:rFonts w:ascii="Times New Roman" w:hAnsi="Times New Roman" w:cs="Times New Roman"/>
          <w:color w:val="EE0000"/>
          <w:sz w:val="28"/>
          <w:szCs w:val="28"/>
        </w:rPr>
        <w:lastRenderedPageBreak/>
        <w:t xml:space="preserve">   + </w:t>
      </w:r>
      <w:r w:rsidR="00A9399B" w:rsidRPr="00A9399B">
        <w:rPr>
          <w:rFonts w:ascii="Times New Roman" w:hAnsi="Times New Roman" w:cs="Times New Roman"/>
          <w:color w:val="EE0000"/>
          <w:sz w:val="28"/>
          <w:szCs w:val="28"/>
        </w:rPr>
        <w:t xml:space="preserve">DN chi trả chi phí </w:t>
      </w:r>
      <w:r w:rsidR="00A9399B">
        <w:rPr>
          <w:rFonts w:ascii="Times New Roman" w:hAnsi="Times New Roman" w:cs="Times New Roman"/>
          <w:color w:val="EE0000"/>
          <w:sz w:val="28"/>
          <w:szCs w:val="28"/>
        </w:rPr>
        <w:t>khám, chữa bệnh</w:t>
      </w:r>
      <w:r w:rsidR="00A9399B" w:rsidRPr="00A9399B">
        <w:rPr>
          <w:rFonts w:ascii="Times New Roman" w:hAnsi="Times New Roman" w:cs="Times New Roman"/>
          <w:color w:val="EE0000"/>
          <w:sz w:val="28"/>
          <w:szCs w:val="28"/>
        </w:rPr>
        <w:t xml:space="preserve"> cho khách hàng</w:t>
      </w:r>
      <w:r w:rsidR="00A9399B">
        <w:rPr>
          <w:rFonts w:ascii="Times New Roman" w:hAnsi="Times New Roman" w:cs="Times New Roman"/>
          <w:color w:val="EE0000"/>
          <w:sz w:val="28"/>
          <w:szCs w:val="28"/>
        </w:rPr>
        <w:t>:</w:t>
      </w:r>
      <w:r w:rsidR="00A9399B" w:rsidRPr="00A9399B">
        <w:rPr>
          <w:rFonts w:ascii="Times New Roman" w:hAnsi="Times New Roman" w:cs="Times New Roman"/>
          <w:color w:val="EE0000"/>
          <w:sz w:val="28"/>
          <w:szCs w:val="28"/>
        </w:rPr>
        <w:t xml:space="preserve"> như </w:t>
      </w:r>
      <w:r w:rsidR="00A9399B">
        <w:rPr>
          <w:rFonts w:ascii="Times New Roman" w:hAnsi="Times New Roman" w:cs="Times New Roman"/>
          <w:color w:val="EE0000"/>
          <w:sz w:val="28"/>
          <w:szCs w:val="28"/>
        </w:rPr>
        <w:t>c</w:t>
      </w:r>
      <w:r w:rsidR="00A9399B" w:rsidRPr="00A9399B">
        <w:rPr>
          <w:rFonts w:ascii="Times New Roman" w:hAnsi="Times New Roman" w:cs="Times New Roman"/>
          <w:color w:val="EE0000"/>
          <w:sz w:val="28"/>
          <w:szCs w:val="28"/>
        </w:rPr>
        <w:t>ông ty bảo hiểm mua gói khám sức khỏe để chăm sóc khách hàng, tri ân khách hàng, quảng bá sản phẩm</w:t>
      </w:r>
      <w:r w:rsidR="00A9399B">
        <w:rPr>
          <w:rFonts w:ascii="Times New Roman" w:hAnsi="Times New Roman" w:cs="Times New Roman"/>
          <w:color w:val="EE0000"/>
          <w:sz w:val="28"/>
          <w:szCs w:val="28"/>
        </w:rPr>
        <w:t>...</w:t>
      </w:r>
    </w:p>
    <w:p w14:paraId="7BF733BA" w14:textId="3DD9FD2B" w:rsidR="00A9399B" w:rsidRPr="00A9399B" w:rsidRDefault="00A9399B" w:rsidP="00A9399B">
      <w:pPr>
        <w:spacing w:before="120" w:after="120"/>
        <w:ind w:firstLine="720"/>
        <w:jc w:val="both"/>
        <w:rPr>
          <w:rFonts w:ascii="Times New Roman" w:hAnsi="Times New Roman" w:cs="Times New Roman"/>
          <w:color w:val="EE0000"/>
          <w:sz w:val="28"/>
          <w:szCs w:val="28"/>
        </w:rPr>
      </w:pPr>
      <w:r w:rsidRPr="00A9399B">
        <w:rPr>
          <w:rFonts w:ascii="Times New Roman" w:hAnsi="Times New Roman" w:cs="Times New Roman"/>
          <w:color w:val="EE0000"/>
          <w:sz w:val="28"/>
          <w:szCs w:val="28"/>
        </w:rPr>
        <w:t xml:space="preserve">Tuy nhiên, nếu công ty bảo hiểm thanh toán chi phí </w:t>
      </w:r>
      <w:r>
        <w:rPr>
          <w:rFonts w:ascii="Times New Roman" w:hAnsi="Times New Roman" w:cs="Times New Roman"/>
          <w:color w:val="EE0000"/>
          <w:sz w:val="28"/>
          <w:szCs w:val="28"/>
        </w:rPr>
        <w:t>khám, chữa bệnh</w:t>
      </w:r>
      <w:r w:rsidRPr="00A9399B">
        <w:rPr>
          <w:rFonts w:ascii="Times New Roman" w:hAnsi="Times New Roman" w:cs="Times New Roman"/>
          <w:color w:val="EE0000"/>
          <w:sz w:val="28"/>
          <w:szCs w:val="28"/>
        </w:rPr>
        <w:t xml:space="preserve"> </w:t>
      </w:r>
      <w:r>
        <w:rPr>
          <w:rFonts w:ascii="Times New Roman" w:hAnsi="Times New Roman" w:cs="Times New Roman"/>
          <w:color w:val="EE0000"/>
          <w:sz w:val="28"/>
          <w:szCs w:val="28"/>
        </w:rPr>
        <w:t xml:space="preserve">cho khách hàng </w:t>
      </w:r>
      <w:r w:rsidRPr="00A9399B">
        <w:rPr>
          <w:rFonts w:ascii="Times New Roman" w:hAnsi="Times New Roman" w:cs="Times New Roman"/>
          <w:color w:val="EE0000"/>
          <w:sz w:val="28"/>
          <w:szCs w:val="28"/>
        </w:rPr>
        <w:t xml:space="preserve">theo hợp đồng bảo hiểm thì đây là DN </w:t>
      </w:r>
      <w:r w:rsidRPr="00A9399B">
        <w:rPr>
          <w:rFonts w:ascii="Times New Roman" w:hAnsi="Times New Roman" w:cs="Times New Roman"/>
          <w:i/>
          <w:iCs/>
          <w:color w:val="EE0000"/>
          <w:sz w:val="28"/>
          <w:szCs w:val="28"/>
        </w:rPr>
        <w:t>chi trả quyền lợi bảo hiểm</w:t>
      </w:r>
      <w:r w:rsidRPr="00A9399B">
        <w:rPr>
          <w:rFonts w:ascii="Times New Roman" w:hAnsi="Times New Roman" w:cs="Times New Roman"/>
          <w:color w:val="EE0000"/>
          <w:sz w:val="28"/>
          <w:szCs w:val="28"/>
        </w:rPr>
        <w:t xml:space="preserve"> cho khách hàng theo hợp đồng, nghĩa là DN thực hiện nghĩa vụ đối với người được bảo hiểm, k</w:t>
      </w:r>
      <w:r>
        <w:rPr>
          <w:rFonts w:ascii="Times New Roman" w:hAnsi="Times New Roman" w:cs="Times New Roman"/>
          <w:color w:val="EE0000"/>
          <w:sz w:val="28"/>
          <w:szCs w:val="28"/>
        </w:rPr>
        <w:t>hông</w:t>
      </w:r>
      <w:r w:rsidRPr="00A9399B">
        <w:rPr>
          <w:rFonts w:ascii="Times New Roman" w:hAnsi="Times New Roman" w:cs="Times New Roman"/>
          <w:color w:val="EE0000"/>
          <w:sz w:val="28"/>
          <w:szCs w:val="28"/>
        </w:rPr>
        <w:t xml:space="preserve"> phải tiêu dùng trung gian của DN. Đây là khoản chi đặc thù của DN bảo hiểm và được ghi ở mục C1. Một số khoản chi đặc thù, cụ thể là khoản “Chi bồi thường bảo hiểm”.</w:t>
      </w:r>
    </w:p>
    <w:p w14:paraId="7EEB5E34" w14:textId="77777777" w:rsidR="00115CBE" w:rsidRPr="005463E6" w:rsidRDefault="00115CBE" w:rsidP="00115CB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10: Chi về dịch vụ du lịch, nghệ thuật, thể thao, vui chơi, giải trí</w:t>
      </w:r>
    </w:p>
    <w:p w14:paraId="2689F225" w14:textId="6B6E96CF" w:rsidR="00115CBE" w:rsidRPr="005463E6" w:rsidRDefault="00115CBE" w:rsidP="00115CB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Dịch vụ của các đại lý du lịch, kinh doanh tua du lịch: là số tiền DN chi trả cho các công ty du lịch, đại lý du lịch </w:t>
      </w:r>
      <w:r w:rsidR="00477865">
        <w:rPr>
          <w:rFonts w:ascii="Times New Roman" w:hAnsi="Times New Roman" w:cs="Times New Roman"/>
          <w:color w:val="EE0000"/>
          <w:sz w:val="28"/>
          <w:szCs w:val="28"/>
          <w:lang w:val="da-DK"/>
        </w:rPr>
        <w:t>tặng</w:t>
      </w:r>
      <w:r w:rsidRPr="00A9399B">
        <w:rPr>
          <w:rFonts w:ascii="Times New Roman" w:hAnsi="Times New Roman" w:cs="Times New Roman"/>
          <w:color w:val="EE0000"/>
          <w:sz w:val="28"/>
          <w:szCs w:val="28"/>
          <w:lang w:val="da-DK"/>
        </w:rPr>
        <w:t xml:space="preserve"> </w:t>
      </w:r>
      <w:r w:rsidR="00A9399B" w:rsidRPr="00A9399B">
        <w:rPr>
          <w:rFonts w:ascii="Times New Roman" w:hAnsi="Times New Roman" w:cs="Times New Roman"/>
          <w:color w:val="EE0000"/>
          <w:sz w:val="28"/>
          <w:szCs w:val="28"/>
          <w:lang w:val="da-DK"/>
        </w:rPr>
        <w:t>khách hàng của DN</w:t>
      </w:r>
      <w:r w:rsidRPr="00A9399B">
        <w:rPr>
          <w:rFonts w:ascii="Times New Roman" w:hAnsi="Times New Roman" w:cs="Times New Roman"/>
          <w:color w:val="EE0000"/>
          <w:sz w:val="28"/>
          <w:szCs w:val="28"/>
          <w:lang w:val="da-DK"/>
        </w:rPr>
        <w:t xml:space="preserve"> </w:t>
      </w:r>
      <w:r w:rsidRPr="005463E6">
        <w:rPr>
          <w:rFonts w:ascii="Times New Roman" w:hAnsi="Times New Roman" w:cs="Times New Roman"/>
          <w:sz w:val="28"/>
          <w:szCs w:val="28"/>
          <w:lang w:val="da-DK"/>
        </w:rPr>
        <w:t>đi nghỉ dưỡng, nghỉ mát</w:t>
      </w:r>
      <w:r w:rsidR="00A9399B">
        <w:rPr>
          <w:rFonts w:ascii="Times New Roman" w:hAnsi="Times New Roman" w:cs="Times New Roman"/>
          <w:sz w:val="28"/>
          <w:szCs w:val="28"/>
          <w:lang w:val="da-DK"/>
        </w:rPr>
        <w:t>.</w:t>
      </w:r>
    </w:p>
    <w:p w14:paraId="151B35A8" w14:textId="00B764E3" w:rsidR="00115CBE" w:rsidRPr="005463E6" w:rsidRDefault="00115CBE" w:rsidP="00115CB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Dịch vụ sáng tác, nghệ thuật và giải trí: là số tiền DN chi mua vé </w:t>
      </w:r>
      <w:r w:rsidR="00477865">
        <w:rPr>
          <w:rFonts w:ascii="Times New Roman" w:hAnsi="Times New Roman" w:cs="Times New Roman"/>
          <w:color w:val="EE0000"/>
          <w:sz w:val="28"/>
          <w:szCs w:val="28"/>
          <w:lang w:val="da-DK"/>
        </w:rPr>
        <w:t>tặng</w:t>
      </w:r>
      <w:r w:rsidRPr="00A9399B">
        <w:rPr>
          <w:rFonts w:ascii="Times New Roman" w:hAnsi="Times New Roman" w:cs="Times New Roman"/>
          <w:color w:val="EE0000"/>
          <w:sz w:val="28"/>
          <w:szCs w:val="28"/>
          <w:lang w:val="da-DK"/>
        </w:rPr>
        <w:t xml:space="preserve"> </w:t>
      </w:r>
      <w:r w:rsidR="00A9399B" w:rsidRPr="00A9399B">
        <w:rPr>
          <w:rFonts w:ascii="Times New Roman" w:hAnsi="Times New Roman" w:cs="Times New Roman"/>
          <w:color w:val="EE0000"/>
          <w:sz w:val="28"/>
          <w:szCs w:val="28"/>
          <w:lang w:val="da-DK"/>
        </w:rPr>
        <w:t>khách hàng của DN</w:t>
      </w:r>
      <w:r w:rsidRPr="005463E6">
        <w:rPr>
          <w:rFonts w:ascii="Times New Roman" w:hAnsi="Times New Roman" w:cs="Times New Roman"/>
          <w:sz w:val="28"/>
          <w:szCs w:val="28"/>
          <w:lang w:val="da-DK"/>
        </w:rPr>
        <w:t xml:space="preserve"> xem xiếc, ca nhạc, opera, kịch… (các hoạt động mang tính nghệ thuật) hoặc DN chi tiền mời các đoàn nghệ thuật đến biểu diễn</w:t>
      </w:r>
      <w:r w:rsidR="00A9399B">
        <w:rPr>
          <w:rFonts w:ascii="Times New Roman" w:hAnsi="Times New Roman" w:cs="Times New Roman"/>
          <w:sz w:val="28"/>
          <w:szCs w:val="28"/>
          <w:lang w:val="da-DK"/>
        </w:rPr>
        <w:t xml:space="preserve"> trong các sự kiện, lễ kỉ niệm của DN</w:t>
      </w:r>
      <w:r w:rsidRPr="005463E6">
        <w:rPr>
          <w:rFonts w:ascii="Times New Roman" w:hAnsi="Times New Roman" w:cs="Times New Roman"/>
          <w:sz w:val="28"/>
          <w:szCs w:val="28"/>
          <w:lang w:val="da-DK"/>
        </w:rPr>
        <w:t>…</w:t>
      </w:r>
    </w:p>
    <w:p w14:paraId="4FE63B0F" w14:textId="41AEF9F7" w:rsidR="00115CBE" w:rsidRPr="005463E6" w:rsidRDefault="00115CBE" w:rsidP="00115CB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Dịch vụ của  thư viện, lưu trữ, bảo tàng và các hoạt động văn hoá khác: là số tiền DN chi mua vé </w:t>
      </w:r>
      <w:r w:rsidR="00477865">
        <w:rPr>
          <w:rFonts w:ascii="Times New Roman" w:hAnsi="Times New Roman" w:cs="Times New Roman"/>
          <w:color w:val="EE0000"/>
          <w:sz w:val="28"/>
          <w:szCs w:val="28"/>
          <w:lang w:val="da-DK"/>
        </w:rPr>
        <w:t>tặng</w:t>
      </w:r>
      <w:r w:rsidRPr="005463E6">
        <w:rPr>
          <w:rFonts w:ascii="Times New Roman" w:hAnsi="Times New Roman" w:cs="Times New Roman"/>
          <w:sz w:val="28"/>
          <w:szCs w:val="28"/>
          <w:lang w:val="da-DK"/>
        </w:rPr>
        <w:t xml:space="preserve"> </w:t>
      </w:r>
      <w:r w:rsidR="00477865" w:rsidRPr="00A9399B">
        <w:rPr>
          <w:rFonts w:ascii="Times New Roman" w:hAnsi="Times New Roman" w:cs="Times New Roman"/>
          <w:color w:val="EE0000"/>
          <w:sz w:val="28"/>
          <w:szCs w:val="28"/>
          <w:lang w:val="da-DK"/>
        </w:rPr>
        <w:t>khách hàng</w:t>
      </w:r>
      <w:r w:rsidR="00477865" w:rsidRPr="005463E6">
        <w:rPr>
          <w:rFonts w:ascii="Times New Roman" w:hAnsi="Times New Roman" w:cs="Times New Roman"/>
          <w:sz w:val="28"/>
          <w:szCs w:val="28"/>
          <w:lang w:val="da-DK"/>
        </w:rPr>
        <w:t xml:space="preserve"> </w:t>
      </w:r>
      <w:r w:rsidRPr="005463E6">
        <w:rPr>
          <w:rFonts w:ascii="Times New Roman" w:hAnsi="Times New Roman" w:cs="Times New Roman"/>
          <w:sz w:val="28"/>
          <w:szCs w:val="28"/>
          <w:lang w:val="da-DK"/>
        </w:rPr>
        <w:t>đi thăm bảo tàng, thư viện, vườn bách thú bách thảo, khu di tích lịch sử; bảo tồn thiên nhiên…</w:t>
      </w:r>
    </w:p>
    <w:p w14:paraId="4E747DCC" w14:textId="42A37E05" w:rsidR="00115CBE" w:rsidRPr="005463E6" w:rsidRDefault="00115CBE" w:rsidP="00115CB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Dịch vụ xổ số, cá cược và đánh bạc: là số tiền DN chi mua vé xổ số, vui chơi có thưởng</w:t>
      </w:r>
      <w:r w:rsidR="009A46F9" w:rsidRPr="005463E6">
        <w:rPr>
          <w:rFonts w:ascii="Times New Roman" w:hAnsi="Times New Roman" w:cs="Times New Roman"/>
          <w:sz w:val="28"/>
          <w:szCs w:val="28"/>
          <w:lang w:val="da-DK"/>
        </w:rPr>
        <w:t>...</w:t>
      </w:r>
      <w:r w:rsidRPr="005463E6">
        <w:rPr>
          <w:rFonts w:ascii="Times New Roman" w:hAnsi="Times New Roman" w:cs="Times New Roman"/>
          <w:sz w:val="28"/>
          <w:szCs w:val="28"/>
          <w:lang w:val="da-DK"/>
        </w:rPr>
        <w:t xml:space="preserve"> </w:t>
      </w:r>
      <w:r w:rsidR="00477865">
        <w:rPr>
          <w:rFonts w:ascii="Times New Roman" w:hAnsi="Times New Roman" w:cs="Times New Roman"/>
          <w:color w:val="EE0000"/>
          <w:sz w:val="28"/>
          <w:szCs w:val="28"/>
          <w:lang w:val="da-DK"/>
        </w:rPr>
        <w:t>tặng</w:t>
      </w:r>
      <w:r w:rsidR="00477865" w:rsidRPr="005463E6">
        <w:rPr>
          <w:rFonts w:ascii="Times New Roman" w:hAnsi="Times New Roman" w:cs="Times New Roman"/>
          <w:sz w:val="28"/>
          <w:szCs w:val="28"/>
          <w:lang w:val="da-DK"/>
        </w:rPr>
        <w:t xml:space="preserve"> </w:t>
      </w:r>
      <w:r w:rsidR="00477865" w:rsidRPr="00A9399B">
        <w:rPr>
          <w:rFonts w:ascii="Times New Roman" w:hAnsi="Times New Roman" w:cs="Times New Roman"/>
          <w:color w:val="EE0000"/>
          <w:sz w:val="28"/>
          <w:szCs w:val="28"/>
          <w:lang w:val="da-DK"/>
        </w:rPr>
        <w:t>khách hàng</w:t>
      </w:r>
      <w:r w:rsidR="009A46F9" w:rsidRPr="005463E6">
        <w:rPr>
          <w:rFonts w:ascii="Times New Roman" w:hAnsi="Times New Roman" w:cs="Times New Roman"/>
          <w:sz w:val="28"/>
          <w:szCs w:val="28"/>
          <w:lang w:val="da-DK"/>
        </w:rPr>
        <w:t>.</w:t>
      </w:r>
    </w:p>
    <w:p w14:paraId="660AE2A9" w14:textId="7961E208" w:rsidR="009A46F9" w:rsidRPr="005463E6" w:rsidRDefault="009A46F9" w:rsidP="00115CBE">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Dịch vụ thể thao, vui chơi và giải trí: là số tiền DN thuê đơn vị bên ngoài tổ chức trọn gói các hoạt động thể thao cho DN; DN mua vé </w:t>
      </w:r>
      <w:r w:rsidR="00477865">
        <w:rPr>
          <w:rFonts w:ascii="Times New Roman" w:hAnsi="Times New Roman" w:cs="Times New Roman"/>
          <w:color w:val="EE0000"/>
          <w:sz w:val="28"/>
          <w:szCs w:val="28"/>
          <w:lang w:val="da-DK"/>
        </w:rPr>
        <w:t>tặng</w:t>
      </w:r>
      <w:r w:rsidR="00477865" w:rsidRPr="005463E6">
        <w:rPr>
          <w:rFonts w:ascii="Times New Roman" w:hAnsi="Times New Roman" w:cs="Times New Roman"/>
          <w:sz w:val="28"/>
          <w:szCs w:val="28"/>
          <w:lang w:val="da-DK"/>
        </w:rPr>
        <w:t xml:space="preserve"> </w:t>
      </w:r>
      <w:r w:rsidR="00477865" w:rsidRPr="00A9399B">
        <w:rPr>
          <w:rFonts w:ascii="Times New Roman" w:hAnsi="Times New Roman" w:cs="Times New Roman"/>
          <w:color w:val="EE0000"/>
          <w:sz w:val="28"/>
          <w:szCs w:val="28"/>
          <w:lang w:val="da-DK"/>
        </w:rPr>
        <w:t>khách hàng</w:t>
      </w:r>
      <w:r w:rsidRPr="005463E6">
        <w:rPr>
          <w:rFonts w:ascii="Times New Roman" w:hAnsi="Times New Roman" w:cs="Times New Roman"/>
          <w:sz w:val="28"/>
          <w:szCs w:val="28"/>
          <w:lang w:val="da-DK"/>
        </w:rPr>
        <w:t xml:space="preserve"> vui chơi trong các công viên vui chơi, khu vui chơi dã ngoại hoặc đi sàn nhảy, karaoke…. </w:t>
      </w:r>
    </w:p>
    <w:p w14:paraId="4AA64848" w14:textId="7552CE00" w:rsidR="009A46F9" w:rsidRPr="004744CA" w:rsidRDefault="009A46F9" w:rsidP="00115CBE">
      <w:pPr>
        <w:spacing w:before="160" w:after="160"/>
        <w:ind w:firstLine="720"/>
        <w:jc w:val="both"/>
        <w:rPr>
          <w:rFonts w:ascii="Times New Roman" w:hAnsi="Times New Roman" w:cs="Times New Roman"/>
          <w:color w:val="EE0000"/>
          <w:spacing w:val="-2"/>
          <w:sz w:val="28"/>
          <w:szCs w:val="28"/>
          <w:lang w:val="da-DK"/>
        </w:rPr>
      </w:pPr>
      <w:r w:rsidRPr="004744CA">
        <w:rPr>
          <w:rFonts w:ascii="Times New Roman" w:hAnsi="Times New Roman" w:cs="Times New Roman"/>
          <w:i/>
          <w:color w:val="EE0000"/>
          <w:spacing w:val="-2"/>
          <w:sz w:val="28"/>
          <w:szCs w:val="28"/>
          <w:lang w:val="da-DK"/>
        </w:rPr>
        <w:t>Chú ý:</w:t>
      </w:r>
      <w:r w:rsidRPr="004744CA">
        <w:rPr>
          <w:rFonts w:ascii="Times New Roman" w:hAnsi="Times New Roman" w:cs="Times New Roman"/>
          <w:color w:val="EE0000"/>
          <w:spacing w:val="-2"/>
          <w:sz w:val="28"/>
          <w:szCs w:val="28"/>
          <w:lang w:val="da-DK"/>
        </w:rPr>
        <w:t xml:space="preserve"> </w:t>
      </w:r>
      <w:r w:rsidR="00821352" w:rsidRPr="004744CA">
        <w:rPr>
          <w:rFonts w:ascii="Times New Roman" w:hAnsi="Times New Roman" w:cs="Times New Roman"/>
          <w:color w:val="EE0000"/>
          <w:spacing w:val="-2"/>
          <w:sz w:val="28"/>
          <w:szCs w:val="28"/>
          <w:lang w:val="da-DK"/>
        </w:rPr>
        <w:t>N</w:t>
      </w:r>
      <w:r w:rsidRPr="004744CA">
        <w:rPr>
          <w:rFonts w:ascii="Times New Roman" w:hAnsi="Times New Roman" w:cs="Times New Roman"/>
          <w:color w:val="EE0000"/>
          <w:spacing w:val="-2"/>
          <w:sz w:val="28"/>
          <w:szCs w:val="28"/>
          <w:lang w:val="da-DK"/>
        </w:rPr>
        <w:t>ếu DN phát tiền</w:t>
      </w:r>
      <w:r w:rsidR="00821352" w:rsidRPr="004744CA">
        <w:rPr>
          <w:rFonts w:ascii="Times New Roman" w:hAnsi="Times New Roman" w:cs="Times New Roman"/>
          <w:color w:val="EE0000"/>
          <w:spacing w:val="-2"/>
          <w:sz w:val="28"/>
          <w:szCs w:val="28"/>
          <w:lang w:val="da-DK"/>
        </w:rPr>
        <w:t xml:space="preserve"> hoặc DN chi trả</w:t>
      </w:r>
      <w:r w:rsidRPr="004744CA">
        <w:rPr>
          <w:rFonts w:ascii="Times New Roman" w:hAnsi="Times New Roman" w:cs="Times New Roman"/>
          <w:color w:val="EE0000"/>
          <w:spacing w:val="-2"/>
          <w:sz w:val="28"/>
          <w:szCs w:val="28"/>
          <w:lang w:val="da-DK"/>
        </w:rPr>
        <w:t xml:space="preserve"> cho CBNV đi nghỉ mát, </w:t>
      </w:r>
      <w:r w:rsidR="00821352" w:rsidRPr="004744CA">
        <w:rPr>
          <w:rFonts w:ascii="Times New Roman" w:hAnsi="Times New Roman" w:cs="Times New Roman"/>
          <w:color w:val="EE0000"/>
          <w:spacing w:val="-2"/>
          <w:sz w:val="28"/>
          <w:szCs w:val="28"/>
          <w:lang w:val="da-DK"/>
        </w:rPr>
        <w:t>tham gia các</w:t>
      </w:r>
      <w:r w:rsidRPr="004744CA">
        <w:rPr>
          <w:rFonts w:ascii="Times New Roman" w:hAnsi="Times New Roman" w:cs="Times New Roman"/>
          <w:color w:val="EE0000"/>
          <w:spacing w:val="-2"/>
          <w:sz w:val="28"/>
          <w:szCs w:val="28"/>
          <w:lang w:val="da-DK"/>
        </w:rPr>
        <w:t xml:space="preserve"> </w:t>
      </w:r>
      <w:r w:rsidR="00E519A1" w:rsidRPr="004744CA">
        <w:rPr>
          <w:rFonts w:ascii="Times New Roman" w:hAnsi="Times New Roman" w:cs="Times New Roman"/>
          <w:color w:val="EE0000"/>
          <w:spacing w:val="-2"/>
          <w:sz w:val="28"/>
          <w:szCs w:val="28"/>
          <w:lang w:val="da-DK"/>
        </w:rPr>
        <w:t xml:space="preserve">hoạt động </w:t>
      </w:r>
      <w:r w:rsidRPr="004744CA">
        <w:rPr>
          <w:rFonts w:ascii="Times New Roman" w:hAnsi="Times New Roman" w:cs="Times New Roman"/>
          <w:color w:val="EE0000"/>
          <w:spacing w:val="-2"/>
          <w:sz w:val="28"/>
          <w:szCs w:val="28"/>
          <w:lang w:val="da-DK"/>
        </w:rPr>
        <w:t xml:space="preserve">nghệ thuật, vui chơi, giải trí thì không ghi vào </w:t>
      </w:r>
      <w:r w:rsidR="00821352" w:rsidRPr="004744CA">
        <w:rPr>
          <w:rFonts w:ascii="Times New Roman" w:hAnsi="Times New Roman" w:cs="Times New Roman"/>
          <w:color w:val="EE0000"/>
          <w:spacing w:val="-2"/>
          <w:sz w:val="28"/>
          <w:szCs w:val="28"/>
          <w:lang w:val="da-DK"/>
        </w:rPr>
        <w:t>mục này</w:t>
      </w:r>
      <w:r w:rsidRPr="004744CA">
        <w:rPr>
          <w:rFonts w:ascii="Times New Roman" w:hAnsi="Times New Roman" w:cs="Times New Roman"/>
          <w:color w:val="EE0000"/>
          <w:spacing w:val="-2"/>
          <w:sz w:val="28"/>
          <w:szCs w:val="28"/>
          <w:lang w:val="da-DK"/>
        </w:rPr>
        <w:t xml:space="preserve"> mà sẽ đượ</w:t>
      </w:r>
      <w:r w:rsidR="00BA09FA" w:rsidRPr="004744CA">
        <w:rPr>
          <w:rFonts w:ascii="Times New Roman" w:hAnsi="Times New Roman" w:cs="Times New Roman"/>
          <w:color w:val="EE0000"/>
          <w:spacing w:val="-2"/>
          <w:sz w:val="28"/>
          <w:szCs w:val="28"/>
          <w:lang w:val="da-DK"/>
        </w:rPr>
        <w:t>c ghi vào mã 194</w:t>
      </w:r>
      <w:r w:rsidRPr="004744CA">
        <w:rPr>
          <w:rFonts w:ascii="Times New Roman" w:hAnsi="Times New Roman" w:cs="Times New Roman"/>
          <w:color w:val="EE0000"/>
          <w:spacing w:val="-2"/>
          <w:sz w:val="28"/>
          <w:szCs w:val="28"/>
          <w:lang w:val="da-DK"/>
        </w:rPr>
        <w:t xml:space="preserve"> của </w:t>
      </w:r>
      <w:r w:rsidR="00821352" w:rsidRPr="004744CA">
        <w:rPr>
          <w:rFonts w:ascii="Times New Roman" w:hAnsi="Times New Roman" w:cs="Times New Roman"/>
          <w:color w:val="EE0000"/>
          <w:spacing w:val="-2"/>
          <w:sz w:val="28"/>
          <w:szCs w:val="28"/>
          <w:lang w:val="da-DK"/>
        </w:rPr>
        <w:t>C</w:t>
      </w:r>
      <w:r w:rsidRPr="004744CA">
        <w:rPr>
          <w:rFonts w:ascii="Times New Roman" w:hAnsi="Times New Roman" w:cs="Times New Roman"/>
          <w:color w:val="EE0000"/>
          <w:spacing w:val="-2"/>
          <w:sz w:val="28"/>
          <w:szCs w:val="28"/>
          <w:lang w:val="da-DK"/>
        </w:rPr>
        <w:t>âu 1</w:t>
      </w:r>
      <w:r w:rsidR="00821352" w:rsidRPr="004744CA">
        <w:rPr>
          <w:rFonts w:ascii="Times New Roman" w:hAnsi="Times New Roman" w:cs="Times New Roman"/>
          <w:color w:val="EE0000"/>
          <w:spacing w:val="-2"/>
          <w:sz w:val="28"/>
          <w:szCs w:val="28"/>
          <w:lang w:val="da-DK"/>
        </w:rPr>
        <w:t xml:space="preserve"> </w:t>
      </w:r>
      <w:r w:rsidR="004744CA">
        <w:rPr>
          <w:rFonts w:ascii="Times New Roman" w:hAnsi="Times New Roman" w:cs="Times New Roman"/>
          <w:color w:val="EE0000"/>
          <w:spacing w:val="-2"/>
          <w:sz w:val="28"/>
          <w:szCs w:val="28"/>
          <w:lang w:val="da-DK"/>
        </w:rPr>
        <w:t xml:space="preserve">- Các khoản chi khác cho người lao động </w:t>
      </w:r>
      <w:r w:rsidR="00821352" w:rsidRPr="004744CA">
        <w:rPr>
          <w:rFonts w:ascii="Times New Roman" w:hAnsi="Times New Roman" w:cs="Times New Roman"/>
          <w:color w:val="EE0000"/>
          <w:spacing w:val="-2"/>
          <w:sz w:val="28"/>
          <w:szCs w:val="28"/>
          <w:lang w:val="da-DK"/>
        </w:rPr>
        <w:t>vì khoản chi này được coi là thu nhập bằng hiện vật của người lao động.</w:t>
      </w:r>
    </w:p>
    <w:p w14:paraId="682FD8A8" w14:textId="77777777" w:rsidR="00146375" w:rsidRPr="005463E6" w:rsidRDefault="00146375" w:rsidP="00146375">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xml:space="preserve">Câu 11: Chi về dịch vụ cải tạo, sửa chữa nhỏ thuê ngoài: </w:t>
      </w:r>
      <w:r w:rsidRPr="005463E6">
        <w:rPr>
          <w:rFonts w:ascii="Times New Roman" w:hAnsi="Times New Roman" w:cs="Times New Roman"/>
          <w:sz w:val="28"/>
          <w:szCs w:val="28"/>
          <w:lang w:val="da-DK"/>
        </w:rPr>
        <w:t>là khoản tiền DN chi trả cho đơn vị thuê ngoài để cải tạo, sửa chữa nhỏ máy móc thiết bị, nhà cửa, sửa chữa ô tô, đồ điện tử...</w:t>
      </w:r>
      <w:r w:rsidR="009954D4" w:rsidRPr="005463E6">
        <w:rPr>
          <w:rFonts w:ascii="Times New Roman" w:hAnsi="Times New Roman" w:cs="Times New Roman"/>
          <w:sz w:val="28"/>
          <w:szCs w:val="28"/>
          <w:lang w:val="da-DK"/>
        </w:rPr>
        <w:t xml:space="preserve"> </w:t>
      </w:r>
      <w:r w:rsidRPr="005463E6">
        <w:rPr>
          <w:rFonts w:ascii="Times New Roman" w:hAnsi="Times New Roman" w:cs="Times New Roman"/>
          <w:sz w:val="28"/>
          <w:szCs w:val="28"/>
          <w:lang w:val="da-DK"/>
        </w:rPr>
        <w:t xml:space="preserve">và được chi tiết </w:t>
      </w:r>
      <w:r w:rsidR="009954D4" w:rsidRPr="005463E6">
        <w:rPr>
          <w:rFonts w:ascii="Times New Roman" w:hAnsi="Times New Roman" w:cs="Times New Roman"/>
          <w:sz w:val="28"/>
          <w:szCs w:val="28"/>
          <w:lang w:val="da-DK"/>
        </w:rPr>
        <w:t>như sau:</w:t>
      </w:r>
    </w:p>
    <w:p w14:paraId="47FBD594" w14:textId="77777777" w:rsidR="00DE0F2A" w:rsidRDefault="00146375" w:rsidP="00146375">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9954D4" w:rsidRPr="005463E6">
        <w:rPr>
          <w:rFonts w:ascii="Times New Roman" w:hAnsi="Times New Roman"/>
          <w:sz w:val="28"/>
          <w:szCs w:val="28"/>
          <w:lang w:val="da-DK"/>
        </w:rPr>
        <w:t>D</w:t>
      </w:r>
      <w:r w:rsidRPr="005463E6">
        <w:rPr>
          <w:rFonts w:ascii="Times New Roman" w:hAnsi="Times New Roman"/>
          <w:sz w:val="28"/>
          <w:szCs w:val="28"/>
          <w:lang w:val="da-DK"/>
        </w:rPr>
        <w:t>ịch vụ sửa chữa, bảo dưỡng và lắp đặt máy móc và thiết bị</w:t>
      </w:r>
      <w:r w:rsidR="009954D4" w:rsidRPr="005463E6">
        <w:rPr>
          <w:rFonts w:ascii="Times New Roman" w:hAnsi="Times New Roman"/>
          <w:sz w:val="28"/>
          <w:szCs w:val="28"/>
          <w:lang w:val="da-DK"/>
        </w:rPr>
        <w:t xml:space="preserve">: như </w:t>
      </w:r>
      <w:r w:rsidR="00DE0F2A" w:rsidRPr="00DE0F2A">
        <w:rPr>
          <w:rFonts w:ascii="Times New Roman" w:hAnsi="Times New Roman"/>
          <w:sz w:val="28"/>
          <w:szCs w:val="28"/>
          <w:lang w:val="da-DK"/>
        </w:rPr>
        <w:t>sửa chữa, bảo dưỡng máy móc, thiết bị thông dụng, chuyên dụng, thiết bị điện, điện tử và quang học như máy và thiết bị văn phòng, điều hòa…</w:t>
      </w:r>
    </w:p>
    <w:p w14:paraId="67B3E29C" w14:textId="20E9E4D0" w:rsidR="009954D4" w:rsidRPr="005463E6" w:rsidRDefault="00146375" w:rsidP="00146375">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9954D4" w:rsidRPr="005463E6">
        <w:rPr>
          <w:rFonts w:ascii="Times New Roman" w:hAnsi="Times New Roman"/>
          <w:sz w:val="28"/>
          <w:szCs w:val="28"/>
          <w:lang w:val="da-DK"/>
        </w:rPr>
        <w:t>N</w:t>
      </w:r>
      <w:r w:rsidRPr="005463E6">
        <w:rPr>
          <w:rFonts w:ascii="Times New Roman" w:hAnsi="Times New Roman"/>
          <w:sz w:val="28"/>
          <w:szCs w:val="28"/>
          <w:lang w:val="da-DK"/>
        </w:rPr>
        <w:t>hà để ở</w:t>
      </w:r>
      <w:r w:rsidR="009954D4" w:rsidRPr="005463E6">
        <w:rPr>
          <w:rFonts w:ascii="Times New Roman" w:hAnsi="Times New Roman"/>
          <w:sz w:val="28"/>
          <w:szCs w:val="28"/>
          <w:lang w:val="da-DK"/>
        </w:rPr>
        <w:t xml:space="preserve">: sửa chữa nhỏ </w:t>
      </w:r>
      <w:r w:rsidRPr="005463E6">
        <w:rPr>
          <w:rFonts w:ascii="Times New Roman" w:hAnsi="Times New Roman"/>
          <w:sz w:val="28"/>
          <w:szCs w:val="28"/>
          <w:lang w:val="da-DK"/>
        </w:rPr>
        <w:t>các loạ</w:t>
      </w:r>
      <w:r w:rsidR="009954D4" w:rsidRPr="005463E6">
        <w:rPr>
          <w:rFonts w:ascii="Times New Roman" w:hAnsi="Times New Roman"/>
          <w:sz w:val="28"/>
          <w:szCs w:val="28"/>
          <w:lang w:val="da-DK"/>
        </w:rPr>
        <w:t>i nh</w:t>
      </w:r>
      <w:r w:rsidRPr="005463E6">
        <w:rPr>
          <w:rFonts w:ascii="Times New Roman" w:hAnsi="Times New Roman"/>
          <w:sz w:val="28"/>
          <w:szCs w:val="28"/>
          <w:lang w:val="da-DK"/>
        </w:rPr>
        <w:t xml:space="preserve">à dùng cho mục đích để ở </w:t>
      </w:r>
    </w:p>
    <w:p w14:paraId="7B0961D8" w14:textId="77777777" w:rsidR="00146375" w:rsidRPr="005463E6" w:rsidRDefault="00146375" w:rsidP="00146375">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9954D4" w:rsidRPr="005463E6">
        <w:rPr>
          <w:rFonts w:ascii="Times New Roman" w:hAnsi="Times New Roman"/>
          <w:sz w:val="28"/>
          <w:szCs w:val="28"/>
          <w:lang w:val="da-DK"/>
        </w:rPr>
        <w:t>N</w:t>
      </w:r>
      <w:r w:rsidRPr="005463E6">
        <w:rPr>
          <w:rFonts w:ascii="Times New Roman" w:hAnsi="Times New Roman"/>
          <w:sz w:val="28"/>
          <w:szCs w:val="28"/>
          <w:lang w:val="da-DK"/>
        </w:rPr>
        <w:t>hà các loại còn lại và dịch vụ xây dựng nhà</w:t>
      </w:r>
      <w:r w:rsidR="009954D4" w:rsidRPr="005463E6">
        <w:rPr>
          <w:rFonts w:ascii="Times New Roman" w:hAnsi="Times New Roman"/>
          <w:sz w:val="28"/>
          <w:szCs w:val="28"/>
          <w:lang w:val="da-DK"/>
        </w:rPr>
        <w:t xml:space="preserve">: sửa chữa nhỏ </w:t>
      </w:r>
      <w:r w:rsidRPr="005463E6">
        <w:rPr>
          <w:rFonts w:ascii="Times New Roman" w:hAnsi="Times New Roman"/>
          <w:sz w:val="28"/>
          <w:szCs w:val="28"/>
          <w:lang w:val="da-DK"/>
        </w:rPr>
        <w:t>nhà làm việc</w:t>
      </w:r>
      <w:r w:rsidR="009954D4" w:rsidRPr="005463E6">
        <w:rPr>
          <w:rFonts w:ascii="Times New Roman" w:hAnsi="Times New Roman"/>
          <w:sz w:val="28"/>
          <w:szCs w:val="28"/>
          <w:lang w:val="da-DK"/>
        </w:rPr>
        <w:t>,</w:t>
      </w:r>
      <w:r w:rsidRPr="005463E6">
        <w:rPr>
          <w:rFonts w:ascii="Times New Roman" w:hAnsi="Times New Roman"/>
          <w:sz w:val="28"/>
          <w:szCs w:val="28"/>
          <w:lang w:val="da-DK"/>
        </w:rPr>
        <w:t xml:space="preserve"> khách sạn, nhà hàng, trung tâm thương mại</w:t>
      </w:r>
      <w:r w:rsidR="009954D4" w:rsidRPr="005463E6">
        <w:rPr>
          <w:rFonts w:ascii="Times New Roman" w:hAnsi="Times New Roman"/>
          <w:sz w:val="28"/>
          <w:szCs w:val="28"/>
          <w:lang w:val="da-DK"/>
        </w:rPr>
        <w:t>…</w:t>
      </w:r>
    </w:p>
    <w:p w14:paraId="1D3F3F45" w14:textId="59C64C4D" w:rsidR="009954D4" w:rsidRPr="005463E6" w:rsidRDefault="009954D4" w:rsidP="00146375">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lastRenderedPageBreak/>
        <w:t>- Dịch vụ sửa chữa ô tô, mô tô, xe máy và xe có động cơ khác</w:t>
      </w:r>
      <w:r w:rsidR="00466CBD">
        <w:rPr>
          <w:rFonts w:ascii="Times New Roman" w:hAnsi="Times New Roman"/>
          <w:sz w:val="28"/>
          <w:szCs w:val="28"/>
          <w:lang w:val="da-DK"/>
        </w:rPr>
        <w:t xml:space="preserve">; </w:t>
      </w:r>
      <w:r w:rsidRPr="005463E6">
        <w:rPr>
          <w:rFonts w:ascii="Times New Roman" w:hAnsi="Times New Roman"/>
          <w:sz w:val="28"/>
          <w:szCs w:val="28"/>
          <w:lang w:val="da-DK"/>
        </w:rPr>
        <w:t>sửa chữa máy tính, đồ dùng cá nhân và gia đình: như sửa chữa các sản phẩm điện tử, điện máy, đồ dùng gia đình, đồ dùng cá nhân…</w:t>
      </w:r>
    </w:p>
    <w:p w14:paraId="1E6AFE41" w14:textId="77777777" w:rsidR="003C0F2B" w:rsidRPr="005463E6" w:rsidRDefault="00D10DAE"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xml:space="preserve">Câu 12: Chi về dịch vụ tư vấn, hỗ trợ hoạt động kinh doanh: </w:t>
      </w:r>
      <w:r w:rsidRPr="005463E6">
        <w:rPr>
          <w:rFonts w:ascii="Times New Roman" w:hAnsi="Times New Roman" w:cs="Times New Roman"/>
          <w:sz w:val="28"/>
          <w:szCs w:val="28"/>
          <w:lang w:val="da-DK"/>
        </w:rPr>
        <w:t>là khoản tiền DN chi trả về dịch vụ</w:t>
      </w:r>
      <w:r w:rsidR="003C0F2B" w:rsidRPr="005463E6">
        <w:rPr>
          <w:rFonts w:ascii="Times New Roman" w:hAnsi="Times New Roman" w:cs="Times New Roman"/>
          <w:sz w:val="28"/>
          <w:szCs w:val="28"/>
          <w:lang w:val="da-DK"/>
        </w:rPr>
        <w:t xml:space="preserve"> pháp luật, kiểm toán, kế toán, dịch vụ quảng cáo, nghiên cứu thị trường, dịch vụ hành chính, hỗ trợ văn phòng...</w:t>
      </w:r>
      <w:r w:rsidRPr="005463E6">
        <w:rPr>
          <w:rFonts w:ascii="Times New Roman" w:hAnsi="Times New Roman" w:cs="Times New Roman"/>
          <w:sz w:val="28"/>
          <w:szCs w:val="28"/>
          <w:lang w:val="da-DK"/>
        </w:rPr>
        <w:t xml:space="preserve"> và được chi tiết như sau:</w:t>
      </w:r>
    </w:p>
    <w:p w14:paraId="09A8C255" w14:textId="77777777" w:rsidR="003C0F2B" w:rsidRPr="005463E6" w:rsidRDefault="003C0F2B" w:rsidP="003C0F2B">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Dịch vụ pháp luật, kế toán và kiểm toán: như dịch vụ kế toán, kiểm toán, dịch vụ bảo hộ bản quyền, bằng sáng chế, quyền sở hữu trí tuệ, dịch vụ của các văn phòng luật sư, văn phòng công chứng,..</w:t>
      </w:r>
    </w:p>
    <w:p w14:paraId="2A33EBA1" w14:textId="77777777" w:rsidR="003C0F2B" w:rsidRPr="005463E6" w:rsidRDefault="00D10DAE" w:rsidP="00D10DAE">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3C0F2B" w:rsidRPr="005463E6">
        <w:rPr>
          <w:rFonts w:ascii="Times New Roman" w:hAnsi="Times New Roman"/>
          <w:sz w:val="28"/>
          <w:szCs w:val="28"/>
          <w:lang w:val="da-DK"/>
        </w:rPr>
        <w:t>Dịch vụ</w:t>
      </w:r>
      <w:r w:rsidRPr="005463E6">
        <w:rPr>
          <w:rFonts w:ascii="Times New Roman" w:hAnsi="Times New Roman"/>
          <w:sz w:val="28"/>
          <w:szCs w:val="28"/>
          <w:lang w:val="da-DK"/>
        </w:rPr>
        <w:t xml:space="preserve"> in</w:t>
      </w:r>
      <w:r w:rsidR="003C0F2B" w:rsidRPr="005463E6">
        <w:rPr>
          <w:rFonts w:ascii="Times New Roman" w:hAnsi="Times New Roman"/>
          <w:sz w:val="28"/>
          <w:szCs w:val="28"/>
          <w:lang w:val="da-DK"/>
        </w:rPr>
        <w:t>, sao chép bản ghi các loại:</w:t>
      </w:r>
      <w:r w:rsidRPr="005463E6">
        <w:rPr>
          <w:rFonts w:ascii="Times New Roman" w:hAnsi="Times New Roman"/>
          <w:sz w:val="28"/>
          <w:szCs w:val="28"/>
          <w:lang w:val="da-DK"/>
        </w:rPr>
        <w:t xml:space="preserve"> như</w:t>
      </w:r>
      <w:r w:rsidR="003C0F2B" w:rsidRPr="005463E6">
        <w:rPr>
          <w:rFonts w:ascii="Times New Roman" w:hAnsi="Times New Roman"/>
          <w:sz w:val="28"/>
          <w:szCs w:val="28"/>
          <w:lang w:val="da-DK"/>
        </w:rPr>
        <w:t xml:space="preserve"> dịch vụ in</w:t>
      </w:r>
      <w:r w:rsidRPr="005463E6">
        <w:rPr>
          <w:rFonts w:ascii="Times New Roman" w:hAnsi="Times New Roman"/>
          <w:sz w:val="28"/>
          <w:szCs w:val="28"/>
          <w:lang w:val="da-DK"/>
        </w:rPr>
        <w:t xml:space="preserve"> sách, báo, ấn phẩ</w:t>
      </w:r>
      <w:r w:rsidR="00D23741" w:rsidRPr="005463E6">
        <w:rPr>
          <w:rFonts w:ascii="Times New Roman" w:hAnsi="Times New Roman"/>
          <w:sz w:val="28"/>
          <w:szCs w:val="28"/>
          <w:lang w:val="da-DK"/>
        </w:rPr>
        <w:t>m…</w:t>
      </w:r>
      <w:r w:rsidRPr="005463E6">
        <w:rPr>
          <w:rFonts w:ascii="Times New Roman" w:hAnsi="Times New Roman"/>
          <w:sz w:val="28"/>
          <w:szCs w:val="28"/>
          <w:lang w:val="da-DK"/>
        </w:rPr>
        <w:t xml:space="preserve"> và các </w:t>
      </w:r>
      <w:r w:rsidR="003C0F2B" w:rsidRPr="005463E6">
        <w:rPr>
          <w:rFonts w:ascii="Times New Roman" w:hAnsi="Times New Roman"/>
          <w:sz w:val="28"/>
          <w:szCs w:val="28"/>
          <w:lang w:val="da-DK"/>
        </w:rPr>
        <w:t>dịch vụ</w:t>
      </w:r>
      <w:r w:rsidRPr="005463E6">
        <w:rPr>
          <w:rFonts w:ascii="Times New Roman" w:hAnsi="Times New Roman"/>
          <w:sz w:val="28"/>
          <w:szCs w:val="28"/>
          <w:lang w:val="da-DK"/>
        </w:rPr>
        <w:t xml:space="preserve"> hỗ trợ như đóng sách, ấn phẩm, làm đĩa và tạo hình…</w:t>
      </w:r>
    </w:p>
    <w:p w14:paraId="24E35489" w14:textId="77777777" w:rsidR="00D23741" w:rsidRPr="005463E6" w:rsidRDefault="00D10DAE" w:rsidP="00D10DAE">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9223F8" w:rsidRPr="005463E6">
        <w:rPr>
          <w:rFonts w:ascii="Times New Roman" w:hAnsi="Times New Roman"/>
          <w:sz w:val="28"/>
          <w:szCs w:val="28"/>
          <w:lang w:val="da-DK"/>
        </w:rPr>
        <w:t>D</w:t>
      </w:r>
      <w:r w:rsidRPr="005463E6">
        <w:rPr>
          <w:rFonts w:ascii="Times New Roman" w:hAnsi="Times New Roman"/>
          <w:sz w:val="28"/>
          <w:szCs w:val="28"/>
          <w:lang w:val="da-DK"/>
        </w:rPr>
        <w:t>ịch vụ của trụ sở</w:t>
      </w:r>
      <w:r w:rsidR="00F46BDA" w:rsidRPr="005463E6">
        <w:rPr>
          <w:rFonts w:ascii="Times New Roman" w:hAnsi="Times New Roman"/>
          <w:sz w:val="28"/>
          <w:szCs w:val="28"/>
          <w:lang w:val="da-DK"/>
        </w:rPr>
        <w:t xml:space="preserve"> văn phòng,</w:t>
      </w:r>
      <w:r w:rsidRPr="005463E6">
        <w:rPr>
          <w:rFonts w:ascii="Times New Roman" w:hAnsi="Times New Roman"/>
          <w:sz w:val="28"/>
          <w:szCs w:val="28"/>
          <w:lang w:val="da-DK"/>
        </w:rPr>
        <w:t xml:space="preserve"> dịch vụ tư vấn quản lý</w:t>
      </w:r>
      <w:r w:rsidR="009223F8" w:rsidRPr="005463E6">
        <w:rPr>
          <w:rFonts w:ascii="Times New Roman" w:hAnsi="Times New Roman"/>
          <w:sz w:val="28"/>
          <w:szCs w:val="28"/>
          <w:lang w:val="da-DK"/>
        </w:rPr>
        <w:t>:</w:t>
      </w:r>
      <w:r w:rsidRPr="005463E6">
        <w:rPr>
          <w:rFonts w:ascii="Times New Roman" w:hAnsi="Times New Roman"/>
          <w:sz w:val="28"/>
          <w:szCs w:val="28"/>
          <w:lang w:val="da-DK"/>
        </w:rPr>
        <w:t xml:space="preserve"> </w:t>
      </w:r>
      <w:r w:rsidR="009223F8" w:rsidRPr="005463E6">
        <w:rPr>
          <w:rFonts w:ascii="Times New Roman" w:hAnsi="Times New Roman"/>
          <w:sz w:val="28"/>
          <w:szCs w:val="28"/>
          <w:lang w:val="da-DK"/>
        </w:rPr>
        <w:t xml:space="preserve">như </w:t>
      </w:r>
      <w:r w:rsidRPr="005463E6">
        <w:rPr>
          <w:rFonts w:ascii="Times New Roman" w:hAnsi="Times New Roman"/>
          <w:sz w:val="28"/>
          <w:szCs w:val="28"/>
          <w:lang w:val="da-DK"/>
        </w:rPr>
        <w:t xml:space="preserve">dịch vụ quản lý của trụ sở văn phòng đối với các đơn vị khác trong cùng một </w:t>
      </w:r>
      <w:r w:rsidR="00D23741" w:rsidRPr="005463E6">
        <w:rPr>
          <w:rFonts w:ascii="Times New Roman" w:hAnsi="Times New Roman"/>
          <w:sz w:val="28"/>
          <w:szCs w:val="28"/>
          <w:lang w:val="da-DK"/>
        </w:rPr>
        <w:t>doanh nghiệp</w:t>
      </w:r>
      <w:r w:rsidRPr="005463E6">
        <w:rPr>
          <w:rFonts w:ascii="Times New Roman" w:hAnsi="Times New Roman"/>
          <w:sz w:val="28"/>
          <w:szCs w:val="28"/>
          <w:lang w:val="da-DK"/>
        </w:rPr>
        <w:t xml:space="preserve"> hoặc nhà máy, </w:t>
      </w:r>
      <w:r w:rsidR="00D23741" w:rsidRPr="005463E6">
        <w:rPr>
          <w:rFonts w:ascii="Times New Roman" w:hAnsi="Times New Roman"/>
          <w:sz w:val="28"/>
          <w:szCs w:val="28"/>
          <w:lang w:val="da-DK"/>
        </w:rPr>
        <w:t>dịch vụ tư vấn, hướng dẫn và giúp đỡ điều hành</w:t>
      </w:r>
      <w:r w:rsidR="00F46BDA" w:rsidRPr="005463E6">
        <w:rPr>
          <w:rFonts w:ascii="Times New Roman" w:hAnsi="Times New Roman"/>
          <w:sz w:val="28"/>
          <w:szCs w:val="28"/>
          <w:lang w:val="da-DK"/>
        </w:rPr>
        <w:t>, dịch vụ tư vấn, hướng dẫn, giúp đỡ liên quan đến chính sách và chiến lược kinh doanh, kế hoạch, cấu trúc và việc vận hành một tổ chức</w:t>
      </w:r>
      <w:r w:rsidR="00D23741" w:rsidRPr="005463E6">
        <w:rPr>
          <w:rFonts w:ascii="Times New Roman" w:hAnsi="Times New Roman"/>
          <w:sz w:val="28"/>
          <w:szCs w:val="28"/>
          <w:lang w:val="da-DK"/>
        </w:rPr>
        <w:t>…</w:t>
      </w:r>
    </w:p>
    <w:p w14:paraId="402EC577" w14:textId="77777777" w:rsidR="00D10DAE" w:rsidRPr="005463E6" w:rsidRDefault="00D10DAE" w:rsidP="00D10DAE">
      <w:pPr>
        <w:spacing w:before="120" w:after="120"/>
        <w:ind w:firstLine="720"/>
        <w:jc w:val="both"/>
        <w:rPr>
          <w:rFonts w:ascii="Times New Roman" w:hAnsi="Times New Roman"/>
          <w:spacing w:val="-4"/>
          <w:sz w:val="28"/>
          <w:szCs w:val="28"/>
          <w:lang w:val="da-DK"/>
        </w:rPr>
      </w:pPr>
      <w:r w:rsidRPr="005463E6">
        <w:rPr>
          <w:rFonts w:ascii="Times New Roman" w:hAnsi="Times New Roman"/>
          <w:spacing w:val="-4"/>
          <w:sz w:val="28"/>
          <w:szCs w:val="28"/>
          <w:lang w:val="da-DK"/>
        </w:rPr>
        <w:t xml:space="preserve">- </w:t>
      </w:r>
      <w:r w:rsidR="00D23741" w:rsidRPr="005463E6">
        <w:rPr>
          <w:rFonts w:ascii="Times New Roman" w:hAnsi="Times New Roman"/>
          <w:spacing w:val="-4"/>
          <w:sz w:val="28"/>
          <w:szCs w:val="28"/>
          <w:lang w:val="da-DK"/>
        </w:rPr>
        <w:t>D</w:t>
      </w:r>
      <w:r w:rsidRPr="005463E6">
        <w:rPr>
          <w:rFonts w:ascii="Times New Roman" w:hAnsi="Times New Roman"/>
          <w:spacing w:val="-4"/>
          <w:sz w:val="28"/>
          <w:szCs w:val="28"/>
          <w:lang w:val="da-DK"/>
        </w:rPr>
        <w:t>ịch vụ kiến trúc</w:t>
      </w:r>
      <w:r w:rsidR="00F46BDA" w:rsidRPr="005463E6">
        <w:rPr>
          <w:rFonts w:ascii="Times New Roman" w:hAnsi="Times New Roman"/>
          <w:spacing w:val="-4"/>
          <w:sz w:val="28"/>
          <w:szCs w:val="28"/>
          <w:lang w:val="da-DK"/>
        </w:rPr>
        <w:t>,</w:t>
      </w:r>
      <w:r w:rsidRPr="005463E6">
        <w:rPr>
          <w:rFonts w:ascii="Times New Roman" w:hAnsi="Times New Roman"/>
          <w:spacing w:val="-4"/>
          <w:sz w:val="28"/>
          <w:szCs w:val="28"/>
          <w:lang w:val="da-DK"/>
        </w:rPr>
        <w:t xml:space="preserve"> kiểm tra và phân tích kỹ thuật</w:t>
      </w:r>
      <w:r w:rsidR="00D23741" w:rsidRPr="005463E6">
        <w:rPr>
          <w:rFonts w:ascii="Times New Roman" w:hAnsi="Times New Roman"/>
          <w:spacing w:val="-4"/>
          <w:sz w:val="28"/>
          <w:szCs w:val="28"/>
          <w:lang w:val="da-DK"/>
        </w:rPr>
        <w:t xml:space="preserve">: như dịch vụ </w:t>
      </w:r>
      <w:r w:rsidRPr="005463E6">
        <w:rPr>
          <w:rFonts w:ascii="Times New Roman" w:hAnsi="Times New Roman"/>
          <w:spacing w:val="-4"/>
          <w:sz w:val="28"/>
          <w:szCs w:val="28"/>
          <w:lang w:val="da-DK"/>
        </w:rPr>
        <w:t xml:space="preserve">thiết kế vẽ </w:t>
      </w:r>
      <w:r w:rsidR="00D23741" w:rsidRPr="005463E6">
        <w:rPr>
          <w:rFonts w:ascii="Times New Roman" w:hAnsi="Times New Roman"/>
          <w:spacing w:val="-4"/>
          <w:sz w:val="28"/>
          <w:szCs w:val="28"/>
          <w:lang w:val="da-DK"/>
        </w:rPr>
        <w:t>k</w:t>
      </w:r>
      <w:r w:rsidRPr="005463E6">
        <w:rPr>
          <w:rFonts w:ascii="Times New Roman" w:hAnsi="Times New Roman"/>
          <w:spacing w:val="-4"/>
          <w:sz w:val="28"/>
          <w:szCs w:val="28"/>
          <w:lang w:val="da-DK"/>
        </w:rPr>
        <w:t xml:space="preserve">iến trúc xây dựng, </w:t>
      </w:r>
      <w:r w:rsidR="00D23741" w:rsidRPr="005463E6">
        <w:rPr>
          <w:rFonts w:ascii="Times New Roman" w:hAnsi="Times New Roman"/>
          <w:spacing w:val="-4"/>
          <w:sz w:val="28"/>
          <w:szCs w:val="28"/>
          <w:lang w:val="da-DK"/>
        </w:rPr>
        <w:t xml:space="preserve">kiến trúc cảnh quan, </w:t>
      </w:r>
      <w:r w:rsidRPr="005463E6">
        <w:rPr>
          <w:rFonts w:ascii="Times New Roman" w:hAnsi="Times New Roman"/>
          <w:spacing w:val="-4"/>
          <w:sz w:val="28"/>
          <w:szCs w:val="28"/>
          <w:lang w:val="da-DK"/>
        </w:rPr>
        <w:t>dịch vụ tư vấn kỹ thuật về các kiế</w:t>
      </w:r>
      <w:r w:rsidR="00D23741" w:rsidRPr="005463E6">
        <w:rPr>
          <w:rFonts w:ascii="Times New Roman" w:hAnsi="Times New Roman"/>
          <w:spacing w:val="-4"/>
          <w:sz w:val="28"/>
          <w:szCs w:val="28"/>
          <w:lang w:val="da-DK"/>
        </w:rPr>
        <w:t>n trúc và công trình..</w:t>
      </w:r>
      <w:r w:rsidRPr="005463E6">
        <w:rPr>
          <w:rFonts w:ascii="Times New Roman" w:hAnsi="Times New Roman"/>
          <w:spacing w:val="-4"/>
          <w:sz w:val="28"/>
          <w:szCs w:val="28"/>
          <w:lang w:val="da-DK"/>
        </w:rPr>
        <w:t>.</w:t>
      </w:r>
    </w:p>
    <w:p w14:paraId="5D5A3AD3" w14:textId="77777777" w:rsidR="00D12A26" w:rsidRPr="005463E6" w:rsidRDefault="00D12A26" w:rsidP="00D10DAE">
      <w:pPr>
        <w:spacing w:before="120" w:after="120"/>
        <w:ind w:firstLine="720"/>
        <w:jc w:val="both"/>
        <w:rPr>
          <w:rFonts w:ascii="Times New Roman" w:hAnsi="Times New Roman"/>
          <w:spacing w:val="-4"/>
          <w:sz w:val="28"/>
          <w:szCs w:val="28"/>
          <w:lang w:val="da-DK"/>
        </w:rPr>
      </w:pPr>
      <w:r w:rsidRPr="005463E6">
        <w:rPr>
          <w:rFonts w:ascii="Times New Roman" w:hAnsi="Times New Roman"/>
          <w:sz w:val="28"/>
          <w:szCs w:val="28"/>
          <w:lang w:val="da-DK"/>
        </w:rPr>
        <w:t>- Dịch vụ quảng cáo và nghiên cứu thị trường: như dịch vụ vẽ biển, tranh ảnh quảng cáo; dịch vụ phát tờ rơi quảng cáo, gọi điện, gửi email quảng cáo; dịch vụ thăm dò dư luận qua thư tín, email, web, phỏng vấn trực tiếp,….</w:t>
      </w:r>
    </w:p>
    <w:p w14:paraId="698F8D43" w14:textId="77777777" w:rsidR="00D10DAE" w:rsidRPr="005463E6" w:rsidRDefault="00D10DAE" w:rsidP="00D10DAE">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D12A26" w:rsidRPr="005463E6">
        <w:rPr>
          <w:rFonts w:ascii="Times New Roman" w:hAnsi="Times New Roman"/>
          <w:sz w:val="28"/>
          <w:szCs w:val="28"/>
          <w:lang w:val="da-DK"/>
        </w:rPr>
        <w:t>D</w:t>
      </w:r>
      <w:r w:rsidRPr="005463E6">
        <w:rPr>
          <w:rFonts w:ascii="Times New Roman" w:hAnsi="Times New Roman"/>
          <w:sz w:val="28"/>
          <w:szCs w:val="28"/>
          <w:lang w:val="da-DK"/>
        </w:rPr>
        <w:t>ịch vụ chuyên môn, khoa học và công nghệ khác</w:t>
      </w:r>
      <w:r w:rsidR="00D12A26" w:rsidRPr="005463E6">
        <w:rPr>
          <w:rFonts w:ascii="Times New Roman" w:hAnsi="Times New Roman"/>
          <w:sz w:val="28"/>
          <w:szCs w:val="28"/>
          <w:lang w:val="da-DK"/>
        </w:rPr>
        <w:t>: như d</w:t>
      </w:r>
      <w:r w:rsidRPr="005463E6">
        <w:rPr>
          <w:rFonts w:ascii="Times New Roman" w:hAnsi="Times New Roman"/>
          <w:sz w:val="28"/>
          <w:szCs w:val="28"/>
          <w:lang w:val="da-DK"/>
        </w:rPr>
        <w:t>ịch vụ thiết kế, trang trí nội thất; thiết kế sản phẩm công nghiệp, chụp ảnh, dịch thuật</w:t>
      </w:r>
      <w:r w:rsidR="00D12A26" w:rsidRPr="005463E6">
        <w:rPr>
          <w:rFonts w:ascii="Times New Roman" w:hAnsi="Times New Roman"/>
          <w:sz w:val="28"/>
          <w:szCs w:val="28"/>
          <w:lang w:val="da-DK"/>
        </w:rPr>
        <w:t>…</w:t>
      </w:r>
    </w:p>
    <w:p w14:paraId="432B30A9" w14:textId="77777777" w:rsidR="00D10DAE" w:rsidRPr="005463E6" w:rsidRDefault="00D10DAE" w:rsidP="00D10DAE">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B11717" w:rsidRPr="005463E6">
        <w:rPr>
          <w:rFonts w:ascii="Times New Roman" w:hAnsi="Times New Roman"/>
          <w:sz w:val="28"/>
          <w:szCs w:val="28"/>
          <w:lang w:val="da-DK"/>
        </w:rPr>
        <w:t>D</w:t>
      </w:r>
      <w:r w:rsidRPr="005463E6">
        <w:rPr>
          <w:rFonts w:ascii="Times New Roman" w:hAnsi="Times New Roman"/>
          <w:sz w:val="28"/>
          <w:szCs w:val="28"/>
          <w:lang w:val="da-DK"/>
        </w:rPr>
        <w:t>ịch vụ hành chính, hỗ trợ văn phòng và các hoạt động hỗ trợ kinh doanh khác</w:t>
      </w:r>
      <w:r w:rsidR="00B11717" w:rsidRPr="005463E6">
        <w:rPr>
          <w:rFonts w:ascii="Times New Roman" w:hAnsi="Times New Roman"/>
          <w:sz w:val="28"/>
          <w:szCs w:val="28"/>
          <w:lang w:val="da-DK"/>
        </w:rPr>
        <w:t>: như d</w:t>
      </w:r>
      <w:r w:rsidRPr="005463E6">
        <w:rPr>
          <w:rFonts w:ascii="Times New Roman" w:hAnsi="Times New Roman"/>
          <w:sz w:val="28"/>
          <w:szCs w:val="28"/>
          <w:lang w:val="da-DK"/>
        </w:rPr>
        <w:t>ịch vụ công chứng, dịch thuật,</w:t>
      </w:r>
      <w:r w:rsidR="00113C39" w:rsidRPr="005463E6">
        <w:rPr>
          <w:rFonts w:ascii="Times New Roman" w:hAnsi="Times New Roman"/>
          <w:sz w:val="28"/>
          <w:szCs w:val="28"/>
          <w:lang w:val="da-DK"/>
        </w:rPr>
        <w:t xml:space="preserve"> </w:t>
      </w:r>
      <w:r w:rsidR="00B11717" w:rsidRPr="005463E6">
        <w:rPr>
          <w:rFonts w:ascii="Times New Roman" w:hAnsi="Times New Roman"/>
          <w:sz w:val="28"/>
          <w:szCs w:val="28"/>
          <w:lang w:val="da-DK"/>
        </w:rPr>
        <w:t>d</w:t>
      </w:r>
      <w:r w:rsidRPr="005463E6">
        <w:rPr>
          <w:rFonts w:ascii="Times New Roman" w:hAnsi="Times New Roman"/>
          <w:sz w:val="28"/>
          <w:szCs w:val="28"/>
          <w:lang w:val="da-DK"/>
        </w:rPr>
        <w:t xml:space="preserve">ịch vụ lễ tân, thủ quỹ, nhân sự; </w:t>
      </w:r>
      <w:r w:rsidR="00B11717" w:rsidRPr="005463E6">
        <w:rPr>
          <w:rFonts w:ascii="Times New Roman" w:hAnsi="Times New Roman"/>
          <w:sz w:val="28"/>
          <w:szCs w:val="28"/>
          <w:lang w:val="da-DK"/>
        </w:rPr>
        <w:t>d</w:t>
      </w:r>
      <w:r w:rsidRPr="005463E6">
        <w:rPr>
          <w:rFonts w:ascii="Times New Roman" w:hAnsi="Times New Roman"/>
          <w:sz w:val="28"/>
          <w:szCs w:val="28"/>
          <w:lang w:val="da-DK"/>
        </w:rPr>
        <w:t>ịch vụ</w:t>
      </w:r>
      <w:r w:rsidR="00B11717" w:rsidRPr="005463E6">
        <w:rPr>
          <w:rFonts w:ascii="Times New Roman" w:hAnsi="Times New Roman"/>
          <w:sz w:val="28"/>
          <w:szCs w:val="28"/>
          <w:lang w:val="da-DK"/>
        </w:rPr>
        <w:t xml:space="preserve"> photocopy…</w:t>
      </w:r>
    </w:p>
    <w:p w14:paraId="6AF69DC1" w14:textId="14B33F94" w:rsidR="00113C39" w:rsidRPr="005463E6" w:rsidRDefault="00D10DAE" w:rsidP="00D10DAE">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173E76" w:rsidRPr="005463E6">
        <w:rPr>
          <w:rFonts w:ascii="Times New Roman" w:hAnsi="Times New Roman"/>
          <w:sz w:val="28"/>
          <w:szCs w:val="28"/>
          <w:lang w:val="da-DK"/>
        </w:rPr>
        <w:t>D</w:t>
      </w:r>
      <w:r w:rsidRPr="005463E6">
        <w:rPr>
          <w:rFonts w:ascii="Times New Roman" w:hAnsi="Times New Roman"/>
          <w:sz w:val="28"/>
          <w:szCs w:val="28"/>
          <w:lang w:val="da-DK"/>
        </w:rPr>
        <w:t>ịch vụ của Đảng cộng sản, tổ chức chính trị - xã hội, quản lý nhà nước, an ninh quốc phòng và bảo đảm xã hội bắt buộc</w:t>
      </w:r>
      <w:r w:rsidR="00113C39" w:rsidRPr="005463E6">
        <w:rPr>
          <w:rFonts w:ascii="Times New Roman" w:hAnsi="Times New Roman"/>
          <w:sz w:val="28"/>
          <w:szCs w:val="28"/>
          <w:lang w:val="da-DK"/>
        </w:rPr>
        <w:t>:</w:t>
      </w:r>
      <w:r w:rsidRPr="005463E6">
        <w:rPr>
          <w:rFonts w:ascii="Times New Roman" w:hAnsi="Times New Roman"/>
          <w:sz w:val="28"/>
          <w:szCs w:val="28"/>
          <w:lang w:val="da-DK"/>
        </w:rPr>
        <w:t xml:space="preserve"> </w:t>
      </w:r>
      <w:r w:rsidR="00113C39" w:rsidRPr="005463E6">
        <w:rPr>
          <w:rFonts w:ascii="Times New Roman" w:hAnsi="Times New Roman"/>
          <w:sz w:val="28"/>
          <w:szCs w:val="28"/>
          <w:lang w:val="da-DK"/>
        </w:rPr>
        <w:t>p</w:t>
      </w:r>
      <w:r w:rsidRPr="005463E6">
        <w:rPr>
          <w:rFonts w:ascii="Times New Roman" w:hAnsi="Times New Roman"/>
          <w:sz w:val="28"/>
          <w:szCs w:val="28"/>
          <w:lang w:val="da-DK"/>
        </w:rPr>
        <w:t xml:space="preserve">hí </w:t>
      </w:r>
      <w:r w:rsidR="00113C39" w:rsidRPr="005463E6">
        <w:rPr>
          <w:rFonts w:ascii="Times New Roman" w:hAnsi="Times New Roman"/>
          <w:sz w:val="28"/>
          <w:szCs w:val="28"/>
          <w:lang w:val="da-DK"/>
        </w:rPr>
        <w:t xml:space="preserve">làm hộ chiếu, </w:t>
      </w:r>
      <w:r w:rsidR="0010246C">
        <w:rPr>
          <w:rFonts w:ascii="Times New Roman" w:hAnsi="Times New Roman"/>
          <w:sz w:val="28"/>
          <w:szCs w:val="28"/>
          <w:lang w:val="da-DK"/>
        </w:rPr>
        <w:t xml:space="preserve">công hàm, </w:t>
      </w:r>
      <w:r w:rsidR="00113C39" w:rsidRPr="005463E6">
        <w:rPr>
          <w:rFonts w:ascii="Times New Roman" w:hAnsi="Times New Roman"/>
          <w:sz w:val="28"/>
          <w:szCs w:val="28"/>
          <w:lang w:val="da-DK"/>
        </w:rPr>
        <w:t xml:space="preserve">visa, </w:t>
      </w:r>
      <w:r w:rsidRPr="005463E6">
        <w:rPr>
          <w:rFonts w:ascii="Times New Roman" w:hAnsi="Times New Roman"/>
          <w:sz w:val="28"/>
          <w:szCs w:val="28"/>
          <w:lang w:val="da-DK"/>
        </w:rPr>
        <w:t>chứng thực, dịch vụ cảnh sát; dịch vụ phòng cháy chữa cháy; dịch vụ của tòa án các cấp</w:t>
      </w:r>
      <w:r w:rsidR="00743925" w:rsidRPr="005463E6">
        <w:rPr>
          <w:rFonts w:ascii="Times New Roman" w:hAnsi="Times New Roman"/>
          <w:sz w:val="28"/>
          <w:szCs w:val="28"/>
          <w:lang w:val="da-DK"/>
        </w:rPr>
        <w:t>…</w:t>
      </w:r>
    </w:p>
    <w:p w14:paraId="120EF791" w14:textId="08CAB8B5" w:rsidR="00D10DAE" w:rsidRPr="005463E6" w:rsidRDefault="00D10DAE" w:rsidP="00D10DAE">
      <w:pPr>
        <w:spacing w:before="120" w:after="120"/>
        <w:ind w:firstLine="720"/>
        <w:jc w:val="both"/>
        <w:rPr>
          <w:rFonts w:ascii="Times New Roman" w:hAnsi="Times New Roman"/>
          <w:sz w:val="28"/>
          <w:szCs w:val="28"/>
          <w:lang w:val="da-DK"/>
        </w:rPr>
      </w:pPr>
      <w:r w:rsidRPr="005463E6">
        <w:rPr>
          <w:rFonts w:ascii="Times New Roman" w:hAnsi="Times New Roman"/>
          <w:sz w:val="28"/>
          <w:szCs w:val="28"/>
          <w:lang w:val="da-DK"/>
        </w:rPr>
        <w:t xml:space="preserve">- </w:t>
      </w:r>
      <w:r w:rsidR="00173E76" w:rsidRPr="005463E6">
        <w:rPr>
          <w:rFonts w:ascii="Times New Roman" w:hAnsi="Times New Roman"/>
          <w:sz w:val="28"/>
          <w:szCs w:val="28"/>
          <w:lang w:val="da-DK"/>
        </w:rPr>
        <w:t>D</w:t>
      </w:r>
      <w:r w:rsidRPr="005463E6">
        <w:rPr>
          <w:rFonts w:ascii="Times New Roman" w:hAnsi="Times New Roman"/>
          <w:sz w:val="28"/>
          <w:szCs w:val="28"/>
          <w:lang w:val="da-DK"/>
        </w:rPr>
        <w:t>ịch vụ của các hiệp hội, tổ chức khác</w:t>
      </w:r>
      <w:r w:rsidR="00743925" w:rsidRPr="005463E6">
        <w:rPr>
          <w:rFonts w:ascii="Times New Roman" w:hAnsi="Times New Roman"/>
          <w:sz w:val="28"/>
          <w:szCs w:val="28"/>
          <w:lang w:val="da-DK"/>
        </w:rPr>
        <w:t xml:space="preserve">: như tiền nộp hội phí, niêm liễn khi DN tham gia vào các </w:t>
      </w:r>
      <w:r w:rsidRPr="005463E6">
        <w:rPr>
          <w:rFonts w:ascii="Times New Roman" w:hAnsi="Times New Roman"/>
          <w:sz w:val="28"/>
          <w:szCs w:val="28"/>
          <w:lang w:val="da-DK"/>
        </w:rPr>
        <w:t>hiệp hội kinh doanh, hội nghề nghiệ</w:t>
      </w:r>
      <w:r w:rsidR="00743925" w:rsidRPr="005463E6">
        <w:rPr>
          <w:rFonts w:ascii="Times New Roman" w:hAnsi="Times New Roman"/>
          <w:sz w:val="28"/>
          <w:szCs w:val="28"/>
          <w:lang w:val="da-DK"/>
        </w:rPr>
        <w:t>p</w:t>
      </w:r>
      <w:r w:rsidR="008500CD">
        <w:rPr>
          <w:rFonts w:ascii="Times New Roman" w:hAnsi="Times New Roman"/>
          <w:sz w:val="28"/>
          <w:szCs w:val="28"/>
          <w:lang w:val="da-DK"/>
        </w:rPr>
        <w:t xml:space="preserve">; </w:t>
      </w:r>
      <w:r w:rsidR="008500CD" w:rsidRPr="008500CD">
        <w:rPr>
          <w:rFonts w:ascii="Times New Roman" w:hAnsi="Times New Roman"/>
          <w:sz w:val="28"/>
          <w:szCs w:val="28"/>
          <w:lang w:val="da-DK"/>
        </w:rPr>
        <w:t>nộp quỹ bảo toàn đảm bảo an toàn hệ thống quỹ tín dụng nhân dân</w:t>
      </w:r>
      <w:r w:rsidR="00743925" w:rsidRPr="005463E6">
        <w:rPr>
          <w:rFonts w:ascii="Times New Roman" w:hAnsi="Times New Roman"/>
          <w:sz w:val="28"/>
          <w:szCs w:val="28"/>
          <w:lang w:val="da-DK"/>
        </w:rPr>
        <w:t>…</w:t>
      </w:r>
    </w:p>
    <w:p w14:paraId="633C324A" w14:textId="77777777" w:rsidR="00B43555" w:rsidRPr="005463E6" w:rsidRDefault="00B43555" w:rsidP="00D10DAE">
      <w:pPr>
        <w:spacing w:before="120" w:after="120"/>
        <w:ind w:firstLine="720"/>
        <w:jc w:val="both"/>
        <w:rPr>
          <w:rFonts w:ascii="Times New Roman" w:hAnsi="Times New Roman"/>
          <w:sz w:val="28"/>
          <w:szCs w:val="28"/>
          <w:lang w:val="da-DK"/>
        </w:rPr>
      </w:pPr>
      <w:r w:rsidRPr="005463E6">
        <w:rPr>
          <w:rFonts w:ascii="Times New Roman" w:hAnsi="Times New Roman"/>
          <w:b/>
          <w:i/>
          <w:sz w:val="28"/>
          <w:szCs w:val="28"/>
          <w:lang w:val="da-DK"/>
        </w:rPr>
        <w:t xml:space="preserve">Câu 13: Chi về dịch vụ nghiên cứu khoa học và phát triển: </w:t>
      </w:r>
      <w:r w:rsidRPr="005463E6">
        <w:rPr>
          <w:rFonts w:ascii="Times New Roman" w:hAnsi="Times New Roman" w:cs="Times New Roman"/>
          <w:sz w:val="28"/>
          <w:szCs w:val="28"/>
          <w:lang w:val="da-DK"/>
        </w:rPr>
        <w:t xml:space="preserve">là số tiền DN chi trả cho đơn vị thuê ngoài </w:t>
      </w:r>
      <w:r w:rsidRPr="005463E6">
        <w:rPr>
          <w:rFonts w:ascii="Times New Roman" w:hAnsi="Times New Roman"/>
          <w:sz w:val="28"/>
          <w:szCs w:val="28"/>
          <w:lang w:val="da-DK"/>
        </w:rPr>
        <w:t>về dịch vụ nghiên cứu khoa học và phát triển công nghệ.</w:t>
      </w:r>
    </w:p>
    <w:p w14:paraId="17623F11" w14:textId="77777777" w:rsidR="00B43555" w:rsidRPr="005463E6" w:rsidRDefault="00B43555" w:rsidP="00390009">
      <w:pPr>
        <w:spacing w:before="120" w:after="120"/>
        <w:ind w:firstLine="720"/>
        <w:jc w:val="both"/>
        <w:rPr>
          <w:rFonts w:ascii="Times New Roman" w:hAnsi="Times New Roman"/>
          <w:b/>
          <w:i/>
          <w:spacing w:val="4"/>
          <w:sz w:val="28"/>
          <w:szCs w:val="28"/>
          <w:lang w:val="da-DK"/>
        </w:rPr>
      </w:pPr>
      <w:r w:rsidRPr="005463E6">
        <w:rPr>
          <w:rFonts w:ascii="Times New Roman" w:hAnsi="Times New Roman"/>
          <w:b/>
          <w:i/>
          <w:spacing w:val="4"/>
          <w:sz w:val="28"/>
          <w:szCs w:val="28"/>
          <w:lang w:val="da-DK"/>
        </w:rPr>
        <w:t xml:space="preserve">Câu 14: Chi về các dịch vụ khác ngoài các dịch vụ liệt kê ở trên: </w:t>
      </w:r>
      <w:r w:rsidRPr="005463E6">
        <w:rPr>
          <w:rFonts w:ascii="Times New Roman" w:hAnsi="Times New Roman" w:cs="Times New Roman"/>
          <w:spacing w:val="4"/>
          <w:sz w:val="28"/>
          <w:szCs w:val="28"/>
          <w:lang w:val="da-DK"/>
        </w:rPr>
        <w:t xml:space="preserve">là số tiền DN chi trả </w:t>
      </w:r>
      <w:r w:rsidRPr="005463E6">
        <w:rPr>
          <w:rFonts w:ascii="Times New Roman" w:hAnsi="Times New Roman"/>
          <w:spacing w:val="4"/>
          <w:sz w:val="28"/>
          <w:szCs w:val="28"/>
          <w:lang w:val="da-DK"/>
        </w:rPr>
        <w:t xml:space="preserve">về dịch vụ khác ngoài các dịch vụ đã liệt kê ở trên như: dịch vụ </w:t>
      </w:r>
      <w:r w:rsidRPr="005463E6">
        <w:rPr>
          <w:rFonts w:ascii="Times New Roman" w:hAnsi="Times New Roman"/>
          <w:spacing w:val="4"/>
          <w:sz w:val="28"/>
          <w:szCs w:val="28"/>
          <w:lang w:val="da-DK"/>
        </w:rPr>
        <w:lastRenderedPageBreak/>
        <w:t>lao động và việc làm, dịch vụ điều tra bảo đảm an toàn, dịch vụ vệ sinh nhà cửa, công trình và cảnh quan…</w:t>
      </w:r>
    </w:p>
    <w:p w14:paraId="2F1A1E28" w14:textId="77777777" w:rsidR="00390009" w:rsidRPr="005463E6" w:rsidRDefault="00390009" w:rsidP="00390009">
      <w:pPr>
        <w:spacing w:before="120" w:after="120"/>
        <w:ind w:firstLine="720"/>
        <w:jc w:val="both"/>
        <w:rPr>
          <w:rFonts w:ascii="Times New Roman" w:hAnsi="Times New Roman" w:cs="Times New Roman"/>
          <w:sz w:val="28"/>
          <w:szCs w:val="28"/>
          <w:lang w:val="da-DK"/>
        </w:rPr>
      </w:pPr>
      <w:r w:rsidRPr="005463E6">
        <w:rPr>
          <w:rFonts w:ascii="Times New Roman" w:hAnsi="Times New Roman"/>
          <w:b/>
          <w:i/>
          <w:sz w:val="28"/>
          <w:szCs w:val="28"/>
          <w:lang w:val="da-DK"/>
        </w:rPr>
        <w:t xml:space="preserve">Câu 15: Chi mua nhiên liệu: </w:t>
      </w:r>
      <w:r w:rsidRPr="005463E6">
        <w:rPr>
          <w:rFonts w:ascii="Times New Roman" w:hAnsi="Times New Roman" w:cs="Times New Roman"/>
          <w:spacing w:val="4"/>
          <w:sz w:val="28"/>
          <w:szCs w:val="28"/>
          <w:lang w:val="da-DK"/>
        </w:rPr>
        <w:t>là số tiền DN chi</w:t>
      </w:r>
      <w:r w:rsidRPr="005463E6">
        <w:rPr>
          <w:rFonts w:ascii="Times New Roman" w:hAnsi="Times New Roman"/>
          <w:sz w:val="28"/>
          <w:szCs w:val="28"/>
          <w:lang w:val="da-DK"/>
        </w:rPr>
        <w:t xml:space="preserve"> mua xăng, dầu, các nhiên liệu khác như khí đốt, than… </w:t>
      </w:r>
      <w:r w:rsidRPr="005463E6">
        <w:rPr>
          <w:rFonts w:ascii="Times New Roman" w:hAnsi="Times New Roman" w:cs="Times New Roman"/>
          <w:sz w:val="28"/>
          <w:szCs w:val="28"/>
          <w:lang w:val="da-DK"/>
        </w:rPr>
        <w:t>phục vụ cho hoạt động kinh doanh và được chi tiết theo các sản phẩm tương ứng.</w:t>
      </w:r>
    </w:p>
    <w:p w14:paraId="1803BA1A" w14:textId="77777777" w:rsidR="00173E76" w:rsidRPr="005463E6" w:rsidRDefault="00173E76" w:rsidP="00173E76">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16: Chi về</w:t>
      </w:r>
      <w:r w:rsidRPr="005463E6">
        <w:rPr>
          <w:rFonts w:ascii="Times New Roman" w:hAnsi="Times New Roman" w:cs="Times New Roman"/>
          <w:sz w:val="28"/>
          <w:szCs w:val="28"/>
          <w:lang w:val="da-DK"/>
        </w:rPr>
        <w:t xml:space="preserve"> </w:t>
      </w:r>
      <w:r w:rsidRPr="005463E6">
        <w:rPr>
          <w:rFonts w:ascii="Times New Roman" w:hAnsi="Times New Roman" w:cs="Times New Roman"/>
          <w:b/>
          <w:i/>
          <w:sz w:val="28"/>
          <w:szCs w:val="28"/>
          <w:lang w:val="da-DK"/>
        </w:rPr>
        <w:t>vật liệu văn phòng, công cụ, dụng cụ, trang thiết bị</w:t>
      </w:r>
      <w:r w:rsidR="003F1797" w:rsidRPr="005463E6">
        <w:rPr>
          <w:rFonts w:ascii="Times New Roman" w:hAnsi="Times New Roman" w:cs="Times New Roman"/>
          <w:b/>
          <w:i/>
          <w:sz w:val="28"/>
          <w:szCs w:val="28"/>
          <w:lang w:val="da-DK"/>
        </w:rPr>
        <w:t xml:space="preserve"> (mà không phải là TSCĐ)</w:t>
      </w:r>
      <w:r w:rsidRPr="005463E6">
        <w:rPr>
          <w:rFonts w:ascii="Times New Roman" w:hAnsi="Times New Roman" w:cs="Times New Roman"/>
          <w:sz w:val="28"/>
          <w:szCs w:val="28"/>
          <w:lang w:val="da-DK"/>
        </w:rPr>
        <w:t xml:space="preserve">: là </w:t>
      </w:r>
      <w:r w:rsidR="003F1797" w:rsidRPr="005463E6">
        <w:rPr>
          <w:rFonts w:ascii="Times New Roman" w:hAnsi="Times New Roman" w:cs="Times New Roman"/>
          <w:sz w:val="28"/>
          <w:szCs w:val="28"/>
          <w:lang w:val="da-DK"/>
        </w:rPr>
        <w:t>số</w:t>
      </w:r>
      <w:r w:rsidRPr="005463E6">
        <w:rPr>
          <w:rFonts w:ascii="Times New Roman" w:hAnsi="Times New Roman" w:cs="Times New Roman"/>
          <w:sz w:val="28"/>
          <w:szCs w:val="28"/>
          <w:lang w:val="da-DK"/>
        </w:rPr>
        <w:t xml:space="preserve"> tiền DN chi </w:t>
      </w:r>
      <w:r w:rsidR="003F1797" w:rsidRPr="005463E6">
        <w:rPr>
          <w:rFonts w:ascii="Times New Roman" w:hAnsi="Times New Roman" w:cs="Times New Roman"/>
          <w:sz w:val="28"/>
          <w:szCs w:val="28"/>
          <w:lang w:val="da-DK"/>
        </w:rPr>
        <w:t>mua vật liệu văn phòng, công cụ, dụng cụ và trang thiết bị phục vụ cho hoạt động kinh doanh</w:t>
      </w:r>
      <w:r w:rsidRPr="005463E6">
        <w:rPr>
          <w:rFonts w:ascii="Times New Roman" w:hAnsi="Times New Roman" w:cs="Times New Roman"/>
          <w:sz w:val="28"/>
          <w:szCs w:val="28"/>
          <w:lang w:val="da-DK"/>
        </w:rPr>
        <w:t xml:space="preserve"> và được chi tiết theo các sản phẩm tương ứ</w:t>
      </w:r>
      <w:r w:rsidR="003F1797" w:rsidRPr="005463E6">
        <w:rPr>
          <w:rFonts w:ascii="Times New Roman" w:hAnsi="Times New Roman" w:cs="Times New Roman"/>
          <w:sz w:val="28"/>
          <w:szCs w:val="28"/>
          <w:lang w:val="da-DK"/>
        </w:rPr>
        <w:t>ng như sau:</w:t>
      </w:r>
      <w:r w:rsidR="00B43555" w:rsidRPr="005463E6">
        <w:rPr>
          <w:rFonts w:ascii="Times New Roman" w:hAnsi="Times New Roman" w:cs="Times New Roman"/>
          <w:sz w:val="28"/>
          <w:szCs w:val="28"/>
          <w:lang w:val="da-DK"/>
        </w:rPr>
        <w:t xml:space="preserve"> </w:t>
      </w:r>
    </w:p>
    <w:p w14:paraId="62073B8E" w14:textId="77777777" w:rsidR="00173E76"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Giấy và các sản phẩm từ giấy</w:t>
      </w:r>
      <w:r w:rsidR="00D80D3A" w:rsidRPr="005463E6">
        <w:rPr>
          <w:rFonts w:ascii="Times New Roman" w:hAnsi="Times New Roman" w:cs="Times New Roman"/>
          <w:sz w:val="28"/>
          <w:szCs w:val="28"/>
          <w:lang w:val="da-DK"/>
        </w:rPr>
        <w:t>;</w:t>
      </w:r>
    </w:p>
    <w:p w14:paraId="4A8494B2" w14:textId="6DEFB63F" w:rsidR="003F1797"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Giường, tủ, bàn, ghế</w:t>
      </w:r>
      <w:r w:rsidR="00D80D3A" w:rsidRPr="005463E6">
        <w:rPr>
          <w:rFonts w:ascii="Times New Roman" w:hAnsi="Times New Roman" w:cs="Times New Roman"/>
          <w:sz w:val="28"/>
          <w:szCs w:val="28"/>
          <w:lang w:val="da-DK"/>
        </w:rPr>
        <w:t>;</w:t>
      </w:r>
    </w:p>
    <w:p w14:paraId="5B494FE6" w14:textId="77777777" w:rsidR="003F1797"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Đồ điện dân dụng: như tủ lạnh, máy rửa bát, máy giặt, máy hút bụi…</w:t>
      </w:r>
      <w:r w:rsidR="00D80D3A" w:rsidRPr="005463E6">
        <w:rPr>
          <w:rFonts w:ascii="Times New Roman" w:hAnsi="Times New Roman" w:cs="Times New Roman"/>
          <w:sz w:val="28"/>
          <w:szCs w:val="28"/>
          <w:lang w:val="da-DK"/>
        </w:rPr>
        <w:t>;</w:t>
      </w:r>
    </w:p>
    <w:p w14:paraId="268AFF3A" w14:textId="77777777" w:rsidR="003F1797"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Thiết bị điện khác: như chuông điện, chuông báo động, kim thử điện…</w:t>
      </w:r>
      <w:r w:rsidR="00D80D3A" w:rsidRPr="005463E6">
        <w:rPr>
          <w:rFonts w:ascii="Times New Roman" w:hAnsi="Times New Roman" w:cs="Times New Roman"/>
          <w:sz w:val="28"/>
          <w:szCs w:val="28"/>
          <w:lang w:val="da-DK"/>
        </w:rPr>
        <w:t>;</w:t>
      </w:r>
    </w:p>
    <w:p w14:paraId="3D6E114A" w14:textId="77777777" w:rsidR="003F1797"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Máy thông dụng: như máy tính tiền, máy đếm tiền, máy photocopy, máy fax, máy in…</w:t>
      </w:r>
      <w:r w:rsidR="00D80D3A" w:rsidRPr="005463E6">
        <w:rPr>
          <w:rFonts w:ascii="Times New Roman" w:hAnsi="Times New Roman" w:cs="Times New Roman"/>
          <w:sz w:val="28"/>
          <w:szCs w:val="28"/>
          <w:lang w:val="da-DK"/>
        </w:rPr>
        <w:t>;</w:t>
      </w:r>
    </w:p>
    <w:p w14:paraId="429A06B8" w14:textId="77777777" w:rsidR="003F1797"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Máy chuyên dụng cho hoạt động đặc thù riêng của DN (nếu có)</w:t>
      </w:r>
      <w:r w:rsidR="00D80D3A" w:rsidRPr="005463E6">
        <w:rPr>
          <w:rFonts w:ascii="Times New Roman" w:hAnsi="Times New Roman" w:cs="Times New Roman"/>
          <w:sz w:val="28"/>
          <w:szCs w:val="28"/>
          <w:lang w:val="da-DK"/>
        </w:rPr>
        <w:t>;</w:t>
      </w:r>
    </w:p>
    <w:p w14:paraId="2A009B95" w14:textId="77777777" w:rsidR="003F1797" w:rsidRPr="005463E6" w:rsidRDefault="003F1797"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Nếu </w:t>
      </w:r>
      <w:r w:rsidR="00457B72" w:rsidRPr="005463E6">
        <w:rPr>
          <w:rFonts w:ascii="Times New Roman" w:hAnsi="Times New Roman" w:cs="Times New Roman"/>
          <w:sz w:val="28"/>
          <w:szCs w:val="28"/>
          <w:lang w:val="da-DK"/>
        </w:rPr>
        <w:t>vật liệu văn phòng, công cụ, dụng cụ và trang thiết bị được làm từ gỗ, tre, nứa: ghi vào dòng “Sản phẩm chế biến gỗ và sản phẩm từ gỗ, tre, nứa (Trừ giường, tủ, bàn, ghế); từ rơm, rạ và vật liệu tết bện”.</w:t>
      </w:r>
    </w:p>
    <w:p w14:paraId="745D7BB1" w14:textId="77777777" w:rsidR="00457B72" w:rsidRPr="005463E6" w:rsidRDefault="00457B72"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Nếu vật liệu văn phòng, công cụ, dụng cụ và trang thiết bị được làm từ cao su, DN ghi vào dòng “Sản phẩm từ cao su”; làm từ plastic thì ghi vào dòng “Sản phẩm từ plastic”; làm từ gang, sắt, thép thì ghi vào dòng “Sản phẩm gang, sắt, thép”</w:t>
      </w:r>
      <w:r w:rsidR="00F2314F" w:rsidRPr="005463E6">
        <w:rPr>
          <w:rFonts w:ascii="Times New Roman" w:hAnsi="Times New Roman" w:cs="Times New Roman"/>
          <w:sz w:val="28"/>
          <w:szCs w:val="28"/>
          <w:lang w:val="da-DK"/>
        </w:rPr>
        <w:t>...</w:t>
      </w:r>
    </w:p>
    <w:p w14:paraId="415F29F7" w14:textId="77777777" w:rsidR="000F3BAA" w:rsidRPr="005463E6" w:rsidRDefault="000F3BAA" w:rsidP="00D10DAE">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i/>
          <w:sz w:val="28"/>
          <w:szCs w:val="28"/>
          <w:lang w:val="da-DK"/>
        </w:rPr>
        <w:t>Lưu ý:</w:t>
      </w:r>
      <w:r w:rsidRPr="005463E6">
        <w:rPr>
          <w:rFonts w:ascii="Times New Roman" w:hAnsi="Times New Roman" w:cs="Times New Roman"/>
          <w:sz w:val="28"/>
          <w:szCs w:val="28"/>
          <w:lang w:val="da-DK"/>
        </w:rPr>
        <w:t xml:space="preserve"> các vật liệu văn phòng, công cụ, dụng cụ và trang thiết bị ghi vào mục này không phải là TSCĐ.</w:t>
      </w:r>
    </w:p>
    <w:p w14:paraId="7AD9BB86" w14:textId="77777777" w:rsidR="009A46F9" w:rsidRPr="005463E6" w:rsidRDefault="009A46F9" w:rsidP="00146375">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17: Chi về</w:t>
      </w:r>
      <w:r w:rsidRPr="005463E6">
        <w:rPr>
          <w:rFonts w:ascii="Times New Roman" w:hAnsi="Times New Roman" w:cs="Times New Roman"/>
          <w:sz w:val="28"/>
          <w:szCs w:val="28"/>
          <w:lang w:val="da-DK"/>
        </w:rPr>
        <w:t xml:space="preserve"> </w:t>
      </w:r>
      <w:r w:rsidRPr="005463E6">
        <w:rPr>
          <w:rFonts w:ascii="Times New Roman" w:hAnsi="Times New Roman" w:cs="Times New Roman"/>
          <w:b/>
          <w:i/>
          <w:sz w:val="28"/>
          <w:szCs w:val="28"/>
          <w:lang w:val="da-DK"/>
        </w:rPr>
        <w:t>trang phục, quần áo, giấy dép</w:t>
      </w:r>
      <w:r w:rsidRPr="005463E6">
        <w:rPr>
          <w:rFonts w:ascii="Times New Roman" w:hAnsi="Times New Roman" w:cs="Times New Roman"/>
          <w:sz w:val="28"/>
          <w:szCs w:val="28"/>
          <w:lang w:val="da-DK"/>
        </w:rPr>
        <w:t xml:space="preserve">: là </w:t>
      </w:r>
      <w:r w:rsidR="003F1797" w:rsidRPr="005463E6">
        <w:rPr>
          <w:rFonts w:ascii="Times New Roman" w:hAnsi="Times New Roman" w:cs="Times New Roman"/>
          <w:sz w:val="28"/>
          <w:szCs w:val="28"/>
          <w:lang w:val="da-DK"/>
        </w:rPr>
        <w:t>số</w:t>
      </w:r>
      <w:r w:rsidRPr="005463E6">
        <w:rPr>
          <w:rFonts w:ascii="Times New Roman" w:hAnsi="Times New Roman" w:cs="Times New Roman"/>
          <w:sz w:val="28"/>
          <w:szCs w:val="28"/>
          <w:lang w:val="da-DK"/>
        </w:rPr>
        <w:t xml:space="preserve"> tiền DN chi trang phục cho người lao động trong trường hợp trang phục đó chỉ sử dụng ở nơi làm việc, không sử dụng được ở nơi công cộng (như những đồ bảo hộ lao động hoặc trang phục của bảo vệ…)</w:t>
      </w:r>
      <w:r w:rsidR="00385F3C" w:rsidRPr="005463E6">
        <w:rPr>
          <w:rFonts w:ascii="Times New Roman" w:hAnsi="Times New Roman" w:cs="Times New Roman"/>
          <w:sz w:val="28"/>
          <w:szCs w:val="28"/>
          <w:lang w:val="da-DK"/>
        </w:rPr>
        <w:t xml:space="preserve"> và được chi tiết theo các sản phẩm tương ứng.</w:t>
      </w:r>
    </w:p>
    <w:p w14:paraId="0DFBF8DF" w14:textId="77777777" w:rsidR="000D4AD4" w:rsidRPr="005463E6" w:rsidRDefault="000D4AD4" w:rsidP="00146375">
      <w:pPr>
        <w:spacing w:before="120" w:after="120"/>
        <w:ind w:firstLine="720"/>
        <w:jc w:val="both"/>
        <w:rPr>
          <w:rFonts w:ascii="Times New Roman" w:hAnsi="Times New Roman" w:cs="Times New Roman"/>
          <w:sz w:val="28"/>
          <w:szCs w:val="28"/>
          <w:lang w:val="da-DK"/>
        </w:rPr>
      </w:pPr>
      <w:r w:rsidRPr="005463E6">
        <w:rPr>
          <w:rFonts w:ascii="Times New Roman" w:hAnsi="Times New Roman"/>
          <w:b/>
          <w:i/>
          <w:sz w:val="28"/>
          <w:szCs w:val="28"/>
          <w:lang w:val="da-DK"/>
        </w:rPr>
        <w:t xml:space="preserve">Câu 18: Chi về lương thực, thực phẩm, đồ uống: </w:t>
      </w:r>
      <w:r w:rsidRPr="005463E6">
        <w:rPr>
          <w:rFonts w:ascii="Times New Roman" w:hAnsi="Times New Roman" w:cs="Times New Roman"/>
          <w:sz w:val="28"/>
          <w:szCs w:val="28"/>
          <w:lang w:val="da-DK"/>
        </w:rPr>
        <w:t xml:space="preserve">là số tiền DN chi mua các loại lương thực, thực phẩm, đồ uống để tiếp khách hoặc </w:t>
      </w:r>
      <w:r w:rsidR="00307A33" w:rsidRPr="005463E6">
        <w:rPr>
          <w:rFonts w:ascii="Times New Roman" w:hAnsi="Times New Roman" w:cs="Times New Roman"/>
          <w:sz w:val="28"/>
          <w:szCs w:val="28"/>
          <w:lang w:val="da-DK"/>
        </w:rPr>
        <w:t xml:space="preserve">DN </w:t>
      </w:r>
      <w:r w:rsidRPr="005463E6">
        <w:rPr>
          <w:rFonts w:ascii="Times New Roman" w:hAnsi="Times New Roman" w:cs="Times New Roman"/>
          <w:sz w:val="28"/>
          <w:szCs w:val="28"/>
          <w:lang w:val="da-DK"/>
        </w:rPr>
        <w:t xml:space="preserve">tự tổ chức </w:t>
      </w:r>
      <w:r w:rsidRPr="00225285">
        <w:rPr>
          <w:rFonts w:ascii="Times New Roman" w:hAnsi="Times New Roman" w:cs="Times New Roman"/>
          <w:sz w:val="28"/>
          <w:szCs w:val="28"/>
          <w:lang w:val="da-DK"/>
        </w:rPr>
        <w:t>liên hoan</w:t>
      </w:r>
      <w:r>
        <w:rPr>
          <w:rFonts w:ascii="Times New Roman" w:hAnsi="Times New Roman" w:cs="Times New Roman"/>
          <w:sz w:val="28"/>
          <w:szCs w:val="28"/>
          <w:lang w:val="da-DK"/>
        </w:rPr>
        <w:t>, tự</w:t>
      </w:r>
      <w:r w:rsidRPr="00225285">
        <w:rPr>
          <w:rFonts w:ascii="Times New Roman" w:hAnsi="Times New Roman" w:cs="Times New Roman"/>
          <w:sz w:val="28"/>
          <w:szCs w:val="28"/>
          <w:lang w:val="da-DK"/>
        </w:rPr>
        <w:t xml:space="preserve"> nấu ăn</w:t>
      </w:r>
      <w:r w:rsidRPr="005463E6">
        <w:rPr>
          <w:rFonts w:ascii="Times New Roman" w:hAnsi="Times New Roman" w:cs="Times New Roman"/>
          <w:sz w:val="28"/>
          <w:szCs w:val="28"/>
          <w:lang w:val="da-DK"/>
        </w:rPr>
        <w:t xml:space="preserve"> và được chi tiết theo các sản phẩm tương ứ</w:t>
      </w:r>
      <w:r w:rsidR="00D22415" w:rsidRPr="005463E6">
        <w:rPr>
          <w:rFonts w:ascii="Times New Roman" w:hAnsi="Times New Roman" w:cs="Times New Roman"/>
          <w:sz w:val="28"/>
          <w:szCs w:val="28"/>
          <w:lang w:val="da-DK"/>
        </w:rPr>
        <w:t>ng</w:t>
      </w:r>
      <w:r w:rsidRPr="005463E6">
        <w:rPr>
          <w:rFonts w:ascii="Times New Roman" w:hAnsi="Times New Roman" w:cs="Times New Roman"/>
          <w:sz w:val="28"/>
          <w:szCs w:val="28"/>
          <w:lang w:val="da-DK"/>
        </w:rPr>
        <w:t xml:space="preserve"> </w:t>
      </w:r>
      <w:r w:rsidR="00D22415" w:rsidRPr="005463E6">
        <w:rPr>
          <w:rFonts w:ascii="Times New Roman" w:hAnsi="Times New Roman" w:cs="Times New Roman"/>
          <w:sz w:val="28"/>
          <w:szCs w:val="28"/>
          <w:lang w:val="da-DK"/>
        </w:rPr>
        <w:t>như</w:t>
      </w:r>
      <w:r w:rsidR="00307A33" w:rsidRPr="005463E6">
        <w:rPr>
          <w:rFonts w:ascii="Times New Roman" w:hAnsi="Times New Roman" w:cs="Times New Roman"/>
          <w:sz w:val="28"/>
          <w:szCs w:val="28"/>
          <w:lang w:val="da-DK"/>
        </w:rPr>
        <w:t>:</w:t>
      </w:r>
      <w:r w:rsidR="00D22415" w:rsidRPr="005463E6">
        <w:rPr>
          <w:rFonts w:ascii="Times New Roman" w:hAnsi="Times New Roman" w:cs="Times New Roman"/>
          <w:sz w:val="28"/>
          <w:szCs w:val="28"/>
          <w:lang w:val="da-DK"/>
        </w:rPr>
        <w:t xml:space="preserve"> các loại cây ăn quả, hoa, ngô, rau, đậu, hạt điều, cà phê, cá, tôm, chè, rượu, bia...</w:t>
      </w:r>
      <w:r w:rsidR="005B5399" w:rsidRPr="005463E6">
        <w:rPr>
          <w:rFonts w:ascii="Times New Roman" w:hAnsi="Times New Roman" w:cs="Times New Roman"/>
          <w:sz w:val="28"/>
          <w:szCs w:val="28"/>
          <w:lang w:val="da-DK"/>
        </w:rPr>
        <w:t xml:space="preserve"> </w:t>
      </w:r>
    </w:p>
    <w:p w14:paraId="5CC0A564" w14:textId="03CEFB5B" w:rsidR="005A74DD" w:rsidRDefault="005A74DD" w:rsidP="00146375">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 xml:space="preserve">Câu </w:t>
      </w:r>
      <w:r w:rsidR="008500CD">
        <w:rPr>
          <w:rFonts w:ascii="Times New Roman" w:hAnsi="Times New Roman" w:cs="Times New Roman"/>
          <w:b/>
          <w:i/>
          <w:sz w:val="28"/>
          <w:szCs w:val="28"/>
          <w:lang w:val="da-DK"/>
        </w:rPr>
        <w:t>19</w:t>
      </w:r>
      <w:r w:rsidRPr="005463E6">
        <w:rPr>
          <w:rFonts w:ascii="Times New Roman" w:hAnsi="Times New Roman" w:cs="Times New Roman"/>
          <w:b/>
          <w:i/>
          <w:sz w:val="28"/>
          <w:szCs w:val="28"/>
          <w:lang w:val="da-DK"/>
        </w:rPr>
        <w:t xml:space="preserve">: Chi phí khấu hao TSCĐ của doanh nghiệp: </w:t>
      </w:r>
      <w:r w:rsidR="00E06CA0" w:rsidRPr="005463E6">
        <w:rPr>
          <w:rFonts w:ascii="Times New Roman" w:hAnsi="Times New Roman" w:cs="Times New Roman"/>
          <w:sz w:val="28"/>
          <w:szCs w:val="28"/>
          <w:lang w:val="da-DK"/>
        </w:rPr>
        <w:t xml:space="preserve">là số tiền DN trích khấu hao TSCĐ trong năm </w:t>
      </w:r>
      <w:r w:rsidR="005005B7">
        <w:rPr>
          <w:rFonts w:ascii="Times New Roman" w:hAnsi="Times New Roman" w:cs="Times New Roman"/>
          <w:sz w:val="28"/>
          <w:szCs w:val="28"/>
          <w:lang w:val="da-DK"/>
        </w:rPr>
        <w:t>2025</w:t>
      </w:r>
      <w:r w:rsidR="00E06CA0" w:rsidRPr="005463E6">
        <w:rPr>
          <w:rFonts w:ascii="Times New Roman" w:hAnsi="Times New Roman" w:cs="Times New Roman"/>
          <w:sz w:val="28"/>
          <w:szCs w:val="28"/>
          <w:lang w:val="da-DK"/>
        </w:rPr>
        <w:t>.</w:t>
      </w:r>
    </w:p>
    <w:p w14:paraId="70315474" w14:textId="67F07EC0" w:rsidR="008500CD" w:rsidRPr="005463E6" w:rsidRDefault="008500CD" w:rsidP="008500CD">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2</w:t>
      </w:r>
      <w:r>
        <w:rPr>
          <w:rFonts w:ascii="Times New Roman" w:hAnsi="Times New Roman" w:cs="Times New Roman"/>
          <w:b/>
          <w:i/>
          <w:sz w:val="28"/>
          <w:szCs w:val="28"/>
          <w:lang w:val="da-DK"/>
        </w:rPr>
        <w:t>0</w:t>
      </w:r>
      <w:r w:rsidR="00BA09FA">
        <w:rPr>
          <w:rFonts w:ascii="Times New Roman" w:hAnsi="Times New Roman" w:cs="Times New Roman"/>
          <w:b/>
          <w:i/>
          <w:sz w:val="28"/>
          <w:szCs w:val="28"/>
          <w:lang w:val="da-DK"/>
        </w:rPr>
        <w:t xml:space="preserve">: </w:t>
      </w:r>
      <w:r w:rsidRPr="005463E6">
        <w:rPr>
          <w:rFonts w:ascii="Times New Roman" w:hAnsi="Times New Roman" w:cs="Times New Roman"/>
          <w:b/>
          <w:i/>
          <w:sz w:val="28"/>
          <w:szCs w:val="28"/>
          <w:lang w:val="da-DK"/>
        </w:rPr>
        <w:t xml:space="preserve">Trả lãi tiền vay (nếu có): </w:t>
      </w:r>
      <w:r w:rsidRPr="005463E6">
        <w:rPr>
          <w:rFonts w:ascii="Times New Roman" w:hAnsi="Times New Roman" w:cs="Times New Roman"/>
          <w:sz w:val="28"/>
          <w:szCs w:val="28"/>
          <w:lang w:val="da-DK"/>
        </w:rPr>
        <w:t xml:space="preserve">Chỉ tiêu này phản ánh tổng số tiền lãi phải trả do DN đi vay phát sinh trong kỳ báo cáo của DN. </w:t>
      </w:r>
    </w:p>
    <w:p w14:paraId="2F81DBDB" w14:textId="77777777" w:rsidR="008500CD" w:rsidRPr="005463E6" w:rsidRDefault="008500CD" w:rsidP="008500CD">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Đối với các tổ chức tín dụng, chi nhánh ngân hàng nước ngoài: không cần trả lời câu này.</w:t>
      </w:r>
    </w:p>
    <w:p w14:paraId="65F348D0" w14:textId="020D3CD6" w:rsidR="008500CD" w:rsidRDefault="008500CD" w:rsidP="008D4BD3">
      <w:pPr>
        <w:spacing w:before="120" w:after="120"/>
        <w:ind w:firstLine="720"/>
        <w:jc w:val="both"/>
        <w:rPr>
          <w:rFonts w:ascii="Times New Roman" w:hAnsi="Times New Roman" w:cs="Times New Roman"/>
          <w:sz w:val="28"/>
          <w:szCs w:val="28"/>
          <w:lang w:val="da-DK"/>
        </w:rPr>
      </w:pPr>
      <w:r w:rsidRPr="005463E6">
        <w:rPr>
          <w:rFonts w:ascii="Times New Roman" w:hAnsi="Times New Roman"/>
          <w:b/>
          <w:i/>
          <w:sz w:val="28"/>
          <w:szCs w:val="28"/>
          <w:lang w:val="da-DK"/>
        </w:rPr>
        <w:lastRenderedPageBreak/>
        <w:t xml:space="preserve">Câu </w:t>
      </w:r>
      <w:r w:rsidR="008D4BD3">
        <w:rPr>
          <w:rFonts w:ascii="Times New Roman" w:hAnsi="Times New Roman"/>
          <w:b/>
          <w:i/>
          <w:sz w:val="28"/>
          <w:szCs w:val="28"/>
          <w:lang w:val="da-DK"/>
        </w:rPr>
        <w:t>21</w:t>
      </w:r>
      <w:r w:rsidRPr="005463E6">
        <w:rPr>
          <w:rFonts w:ascii="Times New Roman" w:hAnsi="Times New Roman"/>
          <w:b/>
          <w:i/>
          <w:sz w:val="28"/>
          <w:szCs w:val="28"/>
          <w:lang w:val="da-DK"/>
        </w:rPr>
        <w:t xml:space="preserve">: </w:t>
      </w:r>
      <w:r w:rsidR="008D4BD3">
        <w:rPr>
          <w:rFonts w:ascii="Times New Roman" w:hAnsi="Times New Roman"/>
          <w:b/>
          <w:i/>
          <w:sz w:val="28"/>
          <w:szCs w:val="28"/>
          <w:lang w:val="da-DK"/>
        </w:rPr>
        <w:t>Một số khoản c</w:t>
      </w:r>
      <w:r w:rsidRPr="005463E6">
        <w:rPr>
          <w:rFonts w:ascii="Times New Roman" w:hAnsi="Times New Roman"/>
          <w:b/>
          <w:i/>
          <w:sz w:val="28"/>
          <w:szCs w:val="28"/>
          <w:lang w:val="da-DK"/>
        </w:rPr>
        <w:t xml:space="preserve">hi còn lại: </w:t>
      </w:r>
      <w:r w:rsidRPr="005463E6">
        <w:rPr>
          <w:rFonts w:ascii="Times New Roman" w:hAnsi="Times New Roman" w:cs="Times New Roman"/>
          <w:sz w:val="28"/>
          <w:szCs w:val="28"/>
          <w:lang w:val="da-DK"/>
        </w:rPr>
        <w:t>là số tiền DN chi mua các sản phẩm còn lại chưa được liệt kê ở trên như: hóa chất, phân bón... và được chi tiết theo các sản phẩm tương ứng.</w:t>
      </w:r>
      <w:r w:rsidR="008D4BD3">
        <w:rPr>
          <w:rFonts w:ascii="Times New Roman" w:hAnsi="Times New Roman" w:cs="Times New Roman"/>
          <w:sz w:val="28"/>
          <w:szCs w:val="28"/>
          <w:lang w:val="da-DK"/>
        </w:rPr>
        <w:t xml:space="preserve"> Ngoài ra, DN kê khai một số khoản chi khác được hạch toán vào chi phí của DN như </w:t>
      </w:r>
      <w:r w:rsidR="008D4BD3" w:rsidRPr="008D4BD3">
        <w:rPr>
          <w:rFonts w:ascii="Times New Roman" w:hAnsi="Times New Roman" w:cs="Times New Roman"/>
          <w:sz w:val="28"/>
          <w:szCs w:val="28"/>
          <w:lang w:val="da-DK"/>
        </w:rPr>
        <w:t>chi ủng hộ</w:t>
      </w:r>
      <w:r w:rsidR="008D4BD3">
        <w:rPr>
          <w:rFonts w:ascii="Times New Roman" w:hAnsi="Times New Roman" w:cs="Times New Roman"/>
          <w:sz w:val="28"/>
          <w:szCs w:val="28"/>
          <w:lang w:val="da-DK"/>
        </w:rPr>
        <w:t xml:space="preserve"> </w:t>
      </w:r>
      <w:r w:rsidR="008D4BD3" w:rsidRPr="008D4BD3">
        <w:rPr>
          <w:rFonts w:ascii="Times New Roman" w:hAnsi="Times New Roman" w:cs="Times New Roman"/>
          <w:sz w:val="28"/>
          <w:szCs w:val="28"/>
          <w:lang w:val="da-DK"/>
        </w:rPr>
        <w:t xml:space="preserve">bão lũ, thiên tai, người nghèo, khuyến học, </w:t>
      </w:r>
      <w:r w:rsidR="008D4BD3">
        <w:rPr>
          <w:rFonts w:ascii="Times New Roman" w:hAnsi="Times New Roman" w:cs="Times New Roman"/>
          <w:sz w:val="28"/>
          <w:szCs w:val="28"/>
          <w:lang w:val="da-DK"/>
        </w:rPr>
        <w:t xml:space="preserve">chi hoạt động </w:t>
      </w:r>
      <w:r w:rsidR="008D4BD3" w:rsidRPr="008D4BD3">
        <w:rPr>
          <w:rFonts w:ascii="Times New Roman" w:hAnsi="Times New Roman" w:cs="Times New Roman"/>
          <w:sz w:val="28"/>
          <w:szCs w:val="28"/>
          <w:lang w:val="da-DK"/>
        </w:rPr>
        <w:t>từ thiện</w:t>
      </w:r>
      <w:r w:rsidR="008D4BD3">
        <w:rPr>
          <w:rFonts w:ascii="Times New Roman" w:hAnsi="Times New Roman" w:cs="Times New Roman"/>
          <w:sz w:val="28"/>
          <w:szCs w:val="28"/>
          <w:lang w:val="da-DK"/>
        </w:rPr>
        <w:t xml:space="preserve">; Chi nộp </w:t>
      </w:r>
      <w:r w:rsidR="008D4BD3" w:rsidRPr="008D4BD3">
        <w:rPr>
          <w:rFonts w:ascii="Times New Roman" w:hAnsi="Times New Roman" w:cs="Times New Roman"/>
          <w:sz w:val="28"/>
          <w:szCs w:val="28"/>
          <w:lang w:val="da-DK"/>
        </w:rPr>
        <w:t>phạt phải trả do vi phạm hợp đồng kinh tế</w:t>
      </w:r>
      <w:r w:rsidR="008D4BD3">
        <w:rPr>
          <w:rFonts w:ascii="Times New Roman" w:hAnsi="Times New Roman" w:cs="Times New Roman"/>
          <w:sz w:val="28"/>
          <w:szCs w:val="28"/>
          <w:lang w:val="da-DK"/>
        </w:rPr>
        <w:t xml:space="preserve"> hoặc k</w:t>
      </w:r>
      <w:r w:rsidR="008D4BD3" w:rsidRPr="008D4BD3">
        <w:rPr>
          <w:rFonts w:ascii="Times New Roman" w:hAnsi="Times New Roman" w:cs="Times New Roman"/>
          <w:sz w:val="28"/>
          <w:szCs w:val="28"/>
          <w:lang w:val="da-DK"/>
        </w:rPr>
        <w:t>hoản lỗ liên quan đến chênh lệch tỷ giá hối đoái</w:t>
      </w:r>
      <w:ins w:id="72" w:author="Hải Anh Vũ Thị" w:date="2026-07-17T19:11:00Z" w16du:dateUtc="2026-07-17T12:11:00Z">
        <w:r w:rsidR="00021E09">
          <w:rPr>
            <w:rFonts w:ascii="Times New Roman" w:hAnsi="Times New Roman" w:cs="Times New Roman"/>
            <w:sz w:val="28"/>
            <w:szCs w:val="28"/>
            <w:lang w:val="da-DK"/>
          </w:rPr>
          <w:t>;</w:t>
        </w:r>
      </w:ins>
      <w:ins w:id="73" w:author="Hải Anh Vũ Thị" w:date="2026-07-17T19:10:00Z" w16du:dateUtc="2026-07-17T12:10:00Z">
        <w:r w:rsidR="00021E09">
          <w:rPr>
            <w:rFonts w:ascii="Times New Roman" w:hAnsi="Times New Roman" w:cs="Times New Roman"/>
            <w:sz w:val="28"/>
            <w:szCs w:val="28"/>
            <w:lang w:val="da-DK"/>
          </w:rPr>
          <w:t xml:space="preserve"> </w:t>
        </w:r>
        <w:r w:rsidR="00021E09" w:rsidRPr="00021E09">
          <w:rPr>
            <w:rFonts w:ascii="Times New Roman" w:hAnsi="Times New Roman" w:cs="Times New Roman"/>
            <w:sz w:val="28"/>
            <w:szCs w:val="28"/>
            <w:lang w:val="da-DK"/>
          </w:rPr>
          <w:t>Chi phí DN tự mua lương thực, thực phẩm, dụng cụ để nấu ăn cho CBNV hoặc tiếp khách</w:t>
        </w:r>
      </w:ins>
      <w:r w:rsidR="008D4BD3">
        <w:rPr>
          <w:rFonts w:ascii="Times New Roman" w:hAnsi="Times New Roman" w:cs="Times New Roman"/>
          <w:sz w:val="28"/>
          <w:szCs w:val="28"/>
          <w:lang w:val="da-DK"/>
        </w:rPr>
        <w:t>.</w:t>
      </w:r>
    </w:p>
    <w:p w14:paraId="7D82B97F" w14:textId="4D23B9CD" w:rsidR="00263DA0" w:rsidRPr="005463E6" w:rsidRDefault="00263DA0" w:rsidP="00263DA0">
      <w:pPr>
        <w:spacing w:before="120" w:after="120"/>
        <w:ind w:firstLine="720"/>
        <w:jc w:val="both"/>
        <w:rPr>
          <w:rFonts w:ascii="Times New Roman" w:hAnsi="Times New Roman" w:cs="Times New Roman"/>
          <w:sz w:val="28"/>
          <w:szCs w:val="28"/>
          <w:lang w:val="da-DK"/>
        </w:rPr>
      </w:pPr>
      <w:r w:rsidRPr="005463E6">
        <w:rPr>
          <w:rFonts w:ascii="Times New Roman" w:hAnsi="Times New Roman" w:cs="Times New Roman"/>
          <w:b/>
          <w:sz w:val="28"/>
          <w:szCs w:val="28"/>
          <w:lang w:val="da-DK"/>
        </w:rPr>
        <w:t xml:space="preserve">Cột </w:t>
      </w:r>
      <w:r>
        <w:rPr>
          <w:rFonts w:ascii="Times New Roman" w:hAnsi="Times New Roman" w:cs="Times New Roman"/>
          <w:b/>
          <w:sz w:val="28"/>
          <w:szCs w:val="28"/>
          <w:lang w:val="da-DK"/>
        </w:rPr>
        <w:t>2</w:t>
      </w:r>
      <w:r w:rsidRPr="005463E6">
        <w:rPr>
          <w:rFonts w:ascii="Times New Roman" w:hAnsi="Times New Roman" w:cs="Times New Roman"/>
          <w:b/>
          <w:sz w:val="28"/>
          <w:szCs w:val="28"/>
          <w:lang w:val="da-DK"/>
        </w:rPr>
        <w:t xml:space="preserve"> “Tỷ lệ hàng hoá/dịch vụ có nguồn gốc nhập khẩu (%)”</w:t>
      </w:r>
      <w:r w:rsidRPr="005463E6">
        <w:rPr>
          <w:rFonts w:ascii="Times New Roman" w:hAnsi="Times New Roman" w:cs="Times New Roman"/>
          <w:sz w:val="28"/>
          <w:szCs w:val="28"/>
          <w:lang w:val="da-DK"/>
        </w:rPr>
        <w:t xml:space="preserve">: Ghi </w:t>
      </w:r>
      <w:r>
        <w:rPr>
          <w:rFonts w:ascii="Times New Roman" w:hAnsi="Times New Roman" w:cs="Times New Roman"/>
          <w:sz w:val="28"/>
          <w:szCs w:val="28"/>
          <w:lang w:val="vi-VN"/>
        </w:rPr>
        <w:t xml:space="preserve">tỉ lệ </w:t>
      </w:r>
      <w:r w:rsidRPr="005463E6">
        <w:rPr>
          <w:rFonts w:ascii="Times New Roman" w:hAnsi="Times New Roman" w:cs="Times New Roman"/>
          <w:sz w:val="28"/>
          <w:szCs w:val="28"/>
          <w:lang w:val="da-DK"/>
        </w:rPr>
        <w:t xml:space="preserve">giá trị hàng hoá/dịch vụ nhập khẩu trong năm đã được sử dụng cho hoạt động của DN. Những hàng hoá/dịch vụ này có thể được DN nhập trực tiếp hoặc gián tiếp từ nước ngoài (thông qua đơn vị khác). </w:t>
      </w:r>
    </w:p>
    <w:p w14:paraId="1B133759" w14:textId="68206668" w:rsidR="00263DA0" w:rsidRPr="005463E6" w:rsidRDefault="00263DA0" w:rsidP="00263DA0">
      <w:pPr>
        <w:spacing w:before="120" w:after="120"/>
        <w:ind w:firstLine="720"/>
        <w:jc w:val="both"/>
        <w:rPr>
          <w:rFonts w:ascii="Times New Roman" w:hAnsi="Times New Roman" w:cs="Times New Roman"/>
          <w:sz w:val="28"/>
          <w:szCs w:val="28"/>
          <w:lang w:val="da-DK"/>
        </w:rPr>
      </w:pPr>
      <w:r w:rsidRPr="00FA2F38">
        <w:rPr>
          <w:rFonts w:ascii="Times New Roman" w:hAnsi="Times New Roman" w:cs="Times New Roman"/>
          <w:sz w:val="28"/>
          <w:szCs w:val="28"/>
          <w:lang w:val="da-DK"/>
        </w:rPr>
        <w:t>Tỷ lệ này được tính bằng cách lấy giá trị hàng hóa</w:t>
      </w:r>
      <w:r>
        <w:rPr>
          <w:rFonts w:ascii="Times New Roman" w:hAnsi="Times New Roman" w:cs="Times New Roman"/>
          <w:sz w:val="28"/>
          <w:szCs w:val="28"/>
          <w:lang w:val="da-DK"/>
        </w:rPr>
        <w:t>/</w:t>
      </w:r>
      <w:r w:rsidRPr="00FA2F38">
        <w:rPr>
          <w:rFonts w:ascii="Times New Roman" w:hAnsi="Times New Roman" w:cs="Times New Roman"/>
          <w:sz w:val="28"/>
          <w:szCs w:val="28"/>
          <w:lang w:val="da-DK"/>
        </w:rPr>
        <w:t>dịch vụ có nguồn gốc từ nhập khẩu chia cho tổng giá trị hàng hóa</w:t>
      </w:r>
      <w:r>
        <w:rPr>
          <w:rFonts w:ascii="Times New Roman" w:hAnsi="Times New Roman" w:cs="Times New Roman"/>
          <w:sz w:val="28"/>
          <w:szCs w:val="28"/>
          <w:lang w:val="da-DK"/>
        </w:rPr>
        <w:t>/</w:t>
      </w:r>
      <w:r w:rsidRPr="00FA2F38">
        <w:rPr>
          <w:rFonts w:ascii="Times New Roman" w:hAnsi="Times New Roman" w:cs="Times New Roman"/>
          <w:sz w:val="28"/>
          <w:szCs w:val="28"/>
          <w:lang w:val="da-DK"/>
        </w:rPr>
        <w:t xml:space="preserve">dịch vụ được sử dụng cho hoạt động kinh doanh sản phẩm chính trong năm </w:t>
      </w:r>
      <w:r>
        <w:rPr>
          <w:rFonts w:ascii="Times New Roman" w:hAnsi="Times New Roman" w:cs="Times New Roman"/>
          <w:sz w:val="28"/>
          <w:szCs w:val="28"/>
          <w:lang w:val="da-DK"/>
        </w:rPr>
        <w:t>2025</w:t>
      </w:r>
      <w:r w:rsidRPr="00FA2F38">
        <w:rPr>
          <w:rFonts w:ascii="Times New Roman" w:hAnsi="Times New Roman" w:cs="Times New Roman"/>
          <w:sz w:val="28"/>
          <w:szCs w:val="28"/>
          <w:lang w:val="da-DK"/>
        </w:rPr>
        <w:t>.</w:t>
      </w:r>
    </w:p>
    <w:p w14:paraId="556919FC" w14:textId="36F35C4D" w:rsidR="00385F3C" w:rsidRPr="005463E6" w:rsidRDefault="00EB69CE" w:rsidP="00115CBE">
      <w:pPr>
        <w:spacing w:before="160" w:after="160"/>
        <w:ind w:firstLine="720"/>
        <w:jc w:val="both"/>
        <w:rPr>
          <w:rFonts w:ascii="Times New Roman" w:hAnsi="Times New Roman" w:cs="Times New Roman"/>
          <w:sz w:val="28"/>
          <w:szCs w:val="28"/>
          <w:lang w:val="da-DK"/>
        </w:rPr>
      </w:pPr>
      <w:r>
        <w:rPr>
          <w:rStyle w:val="Strong"/>
          <w:rFonts w:ascii="Times New Roman" w:hAnsi="Times New Roman" w:cs="Times New Roman"/>
          <w:sz w:val="28"/>
          <w:szCs w:val="28"/>
          <w:bdr w:val="none" w:sz="0" w:space="0" w:color="auto" w:frame="1"/>
          <w:shd w:val="clear" w:color="auto" w:fill="FFFFFF"/>
          <w:lang w:val="da-DK"/>
        </w:rPr>
        <w:t>4. Phần</w:t>
      </w:r>
      <w:r w:rsidRPr="00225285">
        <w:rPr>
          <w:rStyle w:val="Strong"/>
          <w:rFonts w:ascii="Times New Roman" w:hAnsi="Times New Roman" w:cs="Times New Roman"/>
          <w:sz w:val="28"/>
          <w:szCs w:val="28"/>
          <w:bdr w:val="none" w:sz="0" w:space="0" w:color="auto" w:frame="1"/>
          <w:shd w:val="clear" w:color="auto" w:fill="FFFFFF"/>
          <w:lang w:val="da-DK"/>
        </w:rPr>
        <w:t xml:space="preserve"> </w:t>
      </w:r>
      <w:r>
        <w:rPr>
          <w:rStyle w:val="Strong"/>
          <w:rFonts w:ascii="Times New Roman" w:hAnsi="Times New Roman" w:cs="Times New Roman"/>
          <w:sz w:val="28"/>
          <w:szCs w:val="28"/>
          <w:bdr w:val="none" w:sz="0" w:space="0" w:color="auto" w:frame="1"/>
          <w:shd w:val="clear" w:color="auto" w:fill="FFFFFF"/>
          <w:lang w:val="da-DK"/>
        </w:rPr>
        <w:t>D</w:t>
      </w:r>
      <w:r w:rsidRPr="00225285">
        <w:rPr>
          <w:rStyle w:val="Strong"/>
          <w:rFonts w:ascii="Times New Roman" w:hAnsi="Times New Roman" w:cs="Times New Roman"/>
          <w:sz w:val="28"/>
          <w:szCs w:val="28"/>
          <w:bdr w:val="none" w:sz="0" w:space="0" w:color="auto" w:frame="1"/>
          <w:shd w:val="clear" w:color="auto" w:fill="FFFFFF"/>
          <w:lang w:val="da-DK"/>
        </w:rPr>
        <w:t>.</w:t>
      </w:r>
      <w:r w:rsidR="00505DBA">
        <w:rPr>
          <w:rStyle w:val="Strong"/>
          <w:rFonts w:ascii="Times New Roman" w:hAnsi="Times New Roman" w:cs="Times New Roman"/>
          <w:sz w:val="28"/>
          <w:szCs w:val="28"/>
          <w:bdr w:val="none" w:sz="0" w:space="0" w:color="auto" w:frame="1"/>
          <w:shd w:val="clear" w:color="auto" w:fill="FFFFFF"/>
          <w:lang w:val="da-DK"/>
        </w:rPr>
        <w:t xml:space="preserve"> </w:t>
      </w:r>
      <w:r w:rsidR="00505DBA" w:rsidRPr="00505DBA">
        <w:rPr>
          <w:rStyle w:val="Strong"/>
          <w:rFonts w:ascii="Times New Roman" w:hAnsi="Times New Roman" w:cs="Times New Roman"/>
          <w:sz w:val="28"/>
          <w:szCs w:val="28"/>
          <w:bdr w:val="none" w:sz="0" w:space="0" w:color="auto" w:frame="1"/>
          <w:shd w:val="clear" w:color="auto" w:fill="FFFFFF"/>
          <w:lang w:val="da-DK"/>
        </w:rPr>
        <w:t>Một số thông tin khác</w:t>
      </w:r>
    </w:p>
    <w:p w14:paraId="3C16B29C" w14:textId="01177E2D" w:rsidR="00505DBA" w:rsidRDefault="00505DBA" w:rsidP="00162DFA">
      <w:pPr>
        <w:pStyle w:val="ListParagraph"/>
        <w:tabs>
          <w:tab w:val="left" w:pos="720"/>
          <w:tab w:val="left" w:pos="990"/>
        </w:tabs>
        <w:spacing w:after="120"/>
        <w:ind w:left="0" w:firstLine="644"/>
        <w:contextualSpacing w:val="0"/>
        <w:jc w:val="both"/>
        <w:rPr>
          <w:rFonts w:ascii="Times New Roman" w:hAnsi="Times New Roman"/>
          <w:sz w:val="28"/>
          <w:szCs w:val="28"/>
          <w:lang w:val="da-DK"/>
        </w:rPr>
      </w:pPr>
      <w:r w:rsidRPr="005463E6">
        <w:rPr>
          <w:rFonts w:ascii="Times New Roman" w:hAnsi="Times New Roman"/>
          <w:b/>
          <w:i/>
          <w:sz w:val="28"/>
          <w:szCs w:val="28"/>
          <w:lang w:val="da-DK"/>
        </w:rPr>
        <w:t>Câu 2</w:t>
      </w:r>
      <w:r w:rsidR="00EB69CE">
        <w:rPr>
          <w:rFonts w:ascii="Times New Roman" w:hAnsi="Times New Roman"/>
          <w:b/>
          <w:i/>
          <w:sz w:val="28"/>
          <w:szCs w:val="28"/>
          <w:lang w:val="da-DK"/>
        </w:rPr>
        <w:t>2</w:t>
      </w:r>
      <w:r w:rsidRPr="005463E6">
        <w:rPr>
          <w:rFonts w:ascii="Times New Roman" w:hAnsi="Times New Roman"/>
          <w:b/>
          <w:i/>
          <w:sz w:val="28"/>
          <w:szCs w:val="28"/>
          <w:lang w:val="da-DK"/>
        </w:rPr>
        <w:t>-Thuế sản xuất và các khoản lệ phí</w:t>
      </w:r>
      <w:r w:rsidRPr="005463E6">
        <w:rPr>
          <w:rFonts w:ascii="Times New Roman" w:hAnsi="Times New Roman"/>
          <w:i/>
          <w:sz w:val="28"/>
          <w:szCs w:val="28"/>
          <w:lang w:val="da-DK"/>
        </w:rPr>
        <w:t xml:space="preserve">: </w:t>
      </w:r>
      <w:r w:rsidRPr="005463E6">
        <w:rPr>
          <w:rFonts w:ascii="Times New Roman" w:hAnsi="Times New Roman"/>
          <w:sz w:val="28"/>
          <w:szCs w:val="28"/>
          <w:lang w:val="da-DK"/>
        </w:rPr>
        <w:t xml:space="preserve">ghi chi tiết các loại thuế và lệ phí </w:t>
      </w:r>
      <w:r w:rsidR="001E5406">
        <w:rPr>
          <w:rFonts w:ascii="Times New Roman" w:hAnsi="Times New Roman"/>
          <w:sz w:val="28"/>
          <w:szCs w:val="28"/>
          <w:lang w:val="da-DK"/>
        </w:rPr>
        <w:t xml:space="preserve">phát sinh </w:t>
      </w:r>
      <w:r w:rsidRPr="005463E6">
        <w:rPr>
          <w:rFonts w:ascii="Times New Roman" w:hAnsi="Times New Roman"/>
          <w:sz w:val="28"/>
          <w:szCs w:val="28"/>
          <w:lang w:val="da-DK"/>
        </w:rPr>
        <w:t>phải nộp cho ngân sách nhà nước</w:t>
      </w:r>
      <w:r w:rsidR="00162DFA" w:rsidRPr="005463E6">
        <w:rPr>
          <w:rFonts w:ascii="Times New Roman" w:hAnsi="Times New Roman"/>
          <w:sz w:val="28"/>
          <w:szCs w:val="28"/>
          <w:lang w:val="da-DK"/>
        </w:rPr>
        <w:t xml:space="preserve">, </w:t>
      </w:r>
      <w:r w:rsidR="00162DFA" w:rsidRPr="00162DFA">
        <w:rPr>
          <w:rFonts w:ascii="Times New Roman" w:hAnsi="Times New Roman"/>
          <w:sz w:val="28"/>
          <w:szCs w:val="28"/>
          <w:lang w:val="da-DK"/>
        </w:rPr>
        <w:t>không bao gồm các khoản phí, chi phí thuế thu nhập doanh nghiệp và thuế thu nhập cá nhân.</w:t>
      </w:r>
      <w:r w:rsidR="00162DFA">
        <w:rPr>
          <w:rFonts w:ascii="Times New Roman" w:hAnsi="Times New Roman"/>
          <w:sz w:val="28"/>
          <w:szCs w:val="28"/>
          <w:lang w:val="da-DK"/>
        </w:rPr>
        <w:t xml:space="preserve"> </w:t>
      </w:r>
    </w:p>
    <w:p w14:paraId="4DCEF140" w14:textId="77777777" w:rsidR="00C63533" w:rsidRPr="00C63533" w:rsidRDefault="00C63533" w:rsidP="00C63533">
      <w:pPr>
        <w:tabs>
          <w:tab w:val="left" w:pos="0"/>
          <w:tab w:val="left" w:pos="720"/>
          <w:tab w:val="left" w:pos="990"/>
          <w:tab w:val="left" w:pos="1530"/>
          <w:tab w:val="left" w:pos="1620"/>
        </w:tabs>
        <w:spacing w:after="120" w:line="276" w:lineRule="auto"/>
        <w:ind w:firstLine="720"/>
        <w:jc w:val="both"/>
        <w:rPr>
          <w:rFonts w:ascii="Times New Roman" w:hAnsi="Times New Roman" w:cs="Times New Roman"/>
          <w:sz w:val="28"/>
          <w:szCs w:val="28"/>
          <w:lang w:val="da-DK"/>
        </w:rPr>
      </w:pPr>
      <w:r w:rsidRPr="00C63533">
        <w:rPr>
          <w:rFonts w:ascii="Times New Roman" w:hAnsi="Times New Roman" w:cs="Times New Roman"/>
          <w:sz w:val="28"/>
          <w:szCs w:val="28"/>
          <w:lang w:val="da-DK"/>
        </w:rPr>
        <w:t>Lệ phí và phí được phân biệt theo Luật Phí và Lệ phí số 97/2015/QH13 ngày 25/11/2015.</w:t>
      </w:r>
    </w:p>
    <w:p w14:paraId="1709F147" w14:textId="77777777" w:rsidR="00C63533" w:rsidRDefault="00C63533" w:rsidP="00C63533">
      <w:pPr>
        <w:tabs>
          <w:tab w:val="left" w:pos="0"/>
          <w:tab w:val="left" w:pos="720"/>
          <w:tab w:val="left" w:pos="990"/>
          <w:tab w:val="left" w:pos="1530"/>
          <w:tab w:val="left" w:pos="1620"/>
        </w:tabs>
        <w:spacing w:after="120" w:line="276" w:lineRule="auto"/>
        <w:ind w:firstLine="720"/>
        <w:jc w:val="both"/>
        <w:rPr>
          <w:rFonts w:ascii="Times New Roman" w:hAnsi="Times New Roman" w:cs="Times New Roman"/>
          <w:sz w:val="28"/>
          <w:szCs w:val="28"/>
          <w:lang w:val="da-DK"/>
        </w:rPr>
      </w:pPr>
      <w:r w:rsidRPr="00C63533">
        <w:rPr>
          <w:rFonts w:ascii="Times New Roman" w:hAnsi="Times New Roman" w:cs="Times New Roman"/>
          <w:sz w:val="28"/>
          <w:szCs w:val="28"/>
          <w:lang w:val="da-DK"/>
        </w:rPr>
        <w:t xml:space="preserve">+ </w:t>
      </w:r>
      <w:r w:rsidRPr="003249A6">
        <w:rPr>
          <w:rFonts w:ascii="Times New Roman" w:hAnsi="Times New Roman" w:cs="Times New Roman"/>
          <w:sz w:val="28"/>
          <w:szCs w:val="28"/>
          <w:lang w:val="da-DK"/>
        </w:rPr>
        <w:t xml:space="preserve">Phí </w:t>
      </w:r>
      <w:r w:rsidRPr="00C63533">
        <w:rPr>
          <w:rFonts w:ascii="Times New Roman" w:hAnsi="Times New Roman" w:cs="Times New Roman"/>
          <w:sz w:val="28"/>
          <w:szCs w:val="28"/>
          <w:lang w:val="da-DK"/>
        </w:rPr>
        <w:t>là khoản tiền mà tổ chức, cá nhân phải trả nhằm cơ bản bù đắp chi phí và mang tính phục vụ khi được cơ quan Nhà nước, đơn vị sự nghiệp công lập và tổ chức được cơ quan Nhà nước có thẩm quyền giao cung cấp dịch vụ công được quy định trong Danh mục phí ban hành kèm theo Luật Phí và lệ phí.</w:t>
      </w:r>
    </w:p>
    <w:p w14:paraId="737A0024" w14:textId="77777777" w:rsidR="00432F9A" w:rsidRPr="00C63533" w:rsidRDefault="00432F9A" w:rsidP="00432F9A">
      <w:pPr>
        <w:tabs>
          <w:tab w:val="left" w:pos="0"/>
          <w:tab w:val="left" w:pos="720"/>
          <w:tab w:val="left" w:pos="990"/>
          <w:tab w:val="left" w:pos="1530"/>
          <w:tab w:val="left" w:pos="1620"/>
        </w:tabs>
        <w:spacing w:after="120" w:line="276" w:lineRule="auto"/>
        <w:ind w:firstLine="720"/>
        <w:jc w:val="both"/>
        <w:rPr>
          <w:rFonts w:ascii="Times New Roman" w:hAnsi="Times New Roman" w:cs="Times New Roman"/>
          <w:spacing w:val="-2"/>
          <w:sz w:val="28"/>
          <w:szCs w:val="28"/>
          <w:lang w:val="da-DK"/>
        </w:rPr>
      </w:pPr>
      <w:r w:rsidRPr="00C63533">
        <w:rPr>
          <w:rFonts w:ascii="Times New Roman" w:hAnsi="Times New Roman" w:cs="Times New Roman"/>
          <w:spacing w:val="-2"/>
          <w:sz w:val="28"/>
          <w:szCs w:val="28"/>
          <w:lang w:val="da-DK"/>
        </w:rPr>
        <w:t xml:space="preserve">+  </w:t>
      </w:r>
      <w:r w:rsidRPr="003249A6">
        <w:rPr>
          <w:rFonts w:ascii="Times New Roman" w:hAnsi="Times New Roman" w:cs="Times New Roman"/>
          <w:spacing w:val="-2"/>
          <w:sz w:val="28"/>
          <w:szCs w:val="28"/>
          <w:lang w:val="da-DK"/>
        </w:rPr>
        <w:t>Lệ phí là</w:t>
      </w:r>
      <w:r w:rsidRPr="00C63533">
        <w:rPr>
          <w:rFonts w:ascii="Times New Roman" w:hAnsi="Times New Roman" w:cs="Times New Roman"/>
          <w:spacing w:val="-2"/>
          <w:sz w:val="28"/>
          <w:szCs w:val="28"/>
          <w:lang w:val="da-DK"/>
        </w:rPr>
        <w:t xml:space="preserve"> khoản tiền được ấn định mà tổ chức, cá nhân phải nộp khi được cơ quan nhà nước cung cấp dịch vụ công, phục vụ công việc quản lý Nhà nước được quy định trong Danh mục lệ phí ban hành kèm theo Luật Phí và lệ phí.</w:t>
      </w:r>
    </w:p>
    <w:p w14:paraId="2A644CA1" w14:textId="037A4A1B" w:rsidR="00505DBA" w:rsidRPr="005463E6" w:rsidRDefault="00505DBA" w:rsidP="00505DBA">
      <w:pPr>
        <w:spacing w:before="160" w:after="160"/>
        <w:ind w:firstLine="720"/>
        <w:jc w:val="both"/>
        <w:rPr>
          <w:rFonts w:ascii="Times New Roman" w:hAnsi="Times New Roman" w:cs="Times New Roman"/>
          <w:b/>
          <w:i/>
          <w:sz w:val="28"/>
          <w:szCs w:val="28"/>
          <w:lang w:val="da-DK"/>
        </w:rPr>
      </w:pPr>
      <w:r w:rsidRPr="005463E6">
        <w:rPr>
          <w:rFonts w:ascii="Times New Roman" w:hAnsi="Times New Roman" w:cs="Times New Roman"/>
          <w:b/>
          <w:i/>
          <w:sz w:val="28"/>
          <w:szCs w:val="28"/>
          <w:lang w:val="da-DK"/>
        </w:rPr>
        <w:t>Câu 2</w:t>
      </w:r>
      <w:r w:rsidR="00EB69CE">
        <w:rPr>
          <w:rFonts w:ascii="Times New Roman" w:hAnsi="Times New Roman" w:cs="Times New Roman"/>
          <w:b/>
          <w:i/>
          <w:sz w:val="28"/>
          <w:szCs w:val="28"/>
          <w:lang w:val="da-DK"/>
        </w:rPr>
        <w:t>3</w:t>
      </w:r>
      <w:r w:rsidRPr="005463E6">
        <w:rPr>
          <w:rFonts w:ascii="Times New Roman" w:hAnsi="Times New Roman" w:cs="Times New Roman"/>
          <w:b/>
          <w:i/>
          <w:sz w:val="28"/>
          <w:szCs w:val="28"/>
          <w:lang w:val="da-DK"/>
        </w:rPr>
        <w:t xml:space="preserve">-Các khoản trợ cấp sản xuất </w:t>
      </w:r>
    </w:p>
    <w:p w14:paraId="64DC9786"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Đối với những đơn vị thực hiện nhiệm vụ cung cấp sản phẩm hàng hoá, dịch vụ theo yêu cầu (đơn đặt hàng) của Nhà nước, được nhà nước trợ cấp, trợ giá theo quy định, đề nghị tách riêng phần trợ cấp, trợ giá này trong doanh thu thuần</w:t>
      </w:r>
      <w:r w:rsidR="005C3770" w:rsidRPr="005463E6">
        <w:rPr>
          <w:rFonts w:ascii="Times New Roman" w:hAnsi="Times New Roman" w:cs="Times New Roman"/>
          <w:sz w:val="28"/>
          <w:szCs w:val="28"/>
          <w:lang w:val="da-DK"/>
        </w:rPr>
        <w:t xml:space="preserve"> (nếu có)</w:t>
      </w:r>
      <w:r w:rsidRPr="005463E6">
        <w:rPr>
          <w:rFonts w:ascii="Times New Roman" w:hAnsi="Times New Roman" w:cs="Times New Roman"/>
          <w:sz w:val="28"/>
          <w:szCs w:val="28"/>
          <w:lang w:val="da-DK"/>
        </w:rPr>
        <w:t>. Trợ cấp sản xuất bao gồm:</w:t>
      </w:r>
    </w:p>
    <w:p w14:paraId="7DADE41D"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Trợ giá hàng hóa và dịch vụ</w:t>
      </w:r>
    </w:p>
    <w:p w14:paraId="13153715"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Trợ giá cước vận chuyển</w:t>
      </w:r>
    </w:p>
    <w:p w14:paraId="2FEECE90"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Trợ cấp hàng hóa và dịch vụ xuất, nhập khẩu</w:t>
      </w:r>
    </w:p>
    <w:p w14:paraId="77772B0C"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Trợ cấp quỹ lương</w:t>
      </w:r>
    </w:p>
    <w:p w14:paraId="31BB692A"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Trợ cấp để giảm ô nhiễm</w:t>
      </w:r>
    </w:p>
    <w:p w14:paraId="7DBE4932" w14:textId="77777777" w:rsidR="00505DBA" w:rsidRPr="005463E6" w:rsidRDefault="00505DBA" w:rsidP="00505DBA">
      <w:pPr>
        <w:spacing w:before="160" w:after="160" w:line="240" w:lineRule="atLeast"/>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lastRenderedPageBreak/>
        <w:t>Các loại trợ cấp khác</w:t>
      </w:r>
    </w:p>
    <w:p w14:paraId="0BD53366" w14:textId="77777777" w:rsidR="00505DBA" w:rsidRPr="005463E6" w:rsidRDefault="0075455D" w:rsidP="00505DBA">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b/>
          <w:i/>
          <w:sz w:val="28"/>
          <w:szCs w:val="28"/>
          <w:lang w:val="da-DK"/>
        </w:rPr>
        <w:t>Câu 24-</w:t>
      </w:r>
      <w:r w:rsidR="00505DBA" w:rsidRPr="005463E6">
        <w:rPr>
          <w:rFonts w:ascii="Times New Roman" w:hAnsi="Times New Roman" w:cs="Times New Roman"/>
          <w:b/>
          <w:i/>
          <w:sz w:val="28"/>
          <w:szCs w:val="28"/>
          <w:lang w:val="da-DK"/>
        </w:rPr>
        <w:t>Tổng lợi nhuận kế toán trước thuế:</w:t>
      </w:r>
      <w:r w:rsidR="00505DBA" w:rsidRPr="005463E6">
        <w:rPr>
          <w:rFonts w:ascii="Times New Roman" w:hAnsi="Times New Roman" w:cs="Times New Roman"/>
          <w:sz w:val="28"/>
          <w:szCs w:val="28"/>
          <w:lang w:val="da-DK"/>
        </w:rPr>
        <w:t xml:space="preserve"> Chỉ tiêu này phản ánh tổng số lợi nhuận thực hiện trong kỳ của </w:t>
      </w:r>
      <w:r w:rsidRPr="005463E6">
        <w:rPr>
          <w:rFonts w:ascii="Times New Roman" w:hAnsi="Times New Roman" w:cs="Times New Roman"/>
          <w:sz w:val="28"/>
          <w:szCs w:val="28"/>
          <w:lang w:val="da-DK"/>
        </w:rPr>
        <w:t>DN</w:t>
      </w:r>
      <w:r w:rsidR="00505DBA" w:rsidRPr="005463E6">
        <w:rPr>
          <w:rFonts w:ascii="Times New Roman" w:hAnsi="Times New Roman" w:cs="Times New Roman"/>
          <w:sz w:val="28"/>
          <w:szCs w:val="28"/>
          <w:lang w:val="da-DK"/>
        </w:rPr>
        <w:t xml:space="preserve"> trước khi trừ thuế thu nhập từ hoạt động sản xuất kinh doanh và lợi nhuận khác phát sinh trong kỳ báo cáo.</w:t>
      </w:r>
    </w:p>
    <w:p w14:paraId="757DD971" w14:textId="4FDC59EA" w:rsidR="009D5C8E" w:rsidRDefault="00200D7F" w:rsidP="00200D7F">
      <w:pPr>
        <w:spacing w:before="160" w:after="160"/>
        <w:ind w:firstLine="720"/>
        <w:jc w:val="both"/>
        <w:rPr>
          <w:ins w:id="74" w:author="Hải Anh Vũ Thị" w:date="2026-07-17T18:53:00Z" w16du:dateUtc="2026-07-17T11:53:00Z"/>
          <w:rFonts w:ascii="Times New Roman" w:hAnsi="Times New Roman" w:cs="Times New Roman"/>
          <w:sz w:val="28"/>
          <w:szCs w:val="28"/>
          <w:lang w:val="da-DK"/>
        </w:rPr>
      </w:pPr>
      <w:ins w:id="75" w:author="Hải Anh Vũ Thị" w:date="2026-07-17T18:51:00Z" w16du:dateUtc="2026-07-17T11:51:00Z">
        <w:r w:rsidRPr="005463E6">
          <w:rPr>
            <w:rFonts w:ascii="Times New Roman" w:hAnsi="Times New Roman" w:cs="Times New Roman"/>
            <w:b/>
            <w:i/>
            <w:sz w:val="28"/>
            <w:szCs w:val="28"/>
            <w:lang w:val="da-DK"/>
          </w:rPr>
          <w:t>Câu 2</w:t>
        </w:r>
        <w:r>
          <w:rPr>
            <w:rFonts w:ascii="Times New Roman" w:hAnsi="Times New Roman" w:cs="Times New Roman"/>
            <w:b/>
            <w:i/>
            <w:sz w:val="28"/>
            <w:szCs w:val="28"/>
            <w:lang w:val="da-DK"/>
          </w:rPr>
          <w:t>5</w:t>
        </w:r>
        <w:r w:rsidRPr="005463E6">
          <w:rPr>
            <w:rFonts w:ascii="Times New Roman" w:hAnsi="Times New Roman" w:cs="Times New Roman"/>
            <w:b/>
            <w:i/>
            <w:sz w:val="28"/>
            <w:szCs w:val="28"/>
            <w:lang w:val="da-DK"/>
          </w:rPr>
          <w:t>-</w:t>
        </w:r>
        <w:r w:rsidRPr="00200D7F">
          <w:t xml:space="preserve"> </w:t>
        </w:r>
        <w:r w:rsidRPr="00200D7F">
          <w:rPr>
            <w:rFonts w:ascii="Times New Roman" w:hAnsi="Times New Roman" w:cs="Times New Roman"/>
            <w:b/>
            <w:i/>
            <w:sz w:val="28"/>
            <w:szCs w:val="28"/>
            <w:lang w:val="da-DK"/>
          </w:rPr>
          <w:t>Các khoản chi cho người lao động từ quỹ khen thưởng, phúc lợi</w:t>
        </w:r>
        <w:r w:rsidRPr="005463E6">
          <w:rPr>
            <w:rFonts w:ascii="Times New Roman" w:hAnsi="Times New Roman" w:cs="Times New Roman"/>
            <w:b/>
            <w:i/>
            <w:sz w:val="28"/>
            <w:szCs w:val="28"/>
            <w:lang w:val="da-DK"/>
          </w:rPr>
          <w:t>:</w:t>
        </w:r>
        <w:r w:rsidRPr="005463E6">
          <w:rPr>
            <w:rFonts w:ascii="Times New Roman" w:hAnsi="Times New Roman" w:cs="Times New Roman"/>
            <w:sz w:val="28"/>
            <w:szCs w:val="28"/>
            <w:lang w:val="da-DK"/>
          </w:rPr>
          <w:t xml:space="preserve"> </w:t>
        </w:r>
      </w:ins>
      <w:ins w:id="76" w:author="Hải Anh Vũ Thị" w:date="2026-07-17T18:52:00Z" w16du:dateUtc="2026-07-17T11:52:00Z">
        <w:r>
          <w:rPr>
            <w:rFonts w:ascii="Times New Roman" w:hAnsi="Times New Roman" w:cs="Times New Roman"/>
            <w:sz w:val="28"/>
            <w:szCs w:val="28"/>
            <w:lang w:val="da-DK"/>
          </w:rPr>
          <w:t xml:space="preserve">là số tiền DN chi cho người lao động từ quỹ khen thưởng, phúc lợi theo một số khoản cụ thể </w:t>
        </w:r>
      </w:ins>
      <w:ins w:id="77" w:author="Hải Anh Vũ Thị" w:date="2026-07-17T18:53:00Z" w16du:dateUtc="2026-07-17T11:53:00Z">
        <w:r>
          <w:rPr>
            <w:rFonts w:ascii="Times New Roman" w:hAnsi="Times New Roman" w:cs="Times New Roman"/>
            <w:sz w:val="28"/>
            <w:szCs w:val="28"/>
            <w:lang w:val="da-DK"/>
          </w:rPr>
          <w:t>như sau:</w:t>
        </w:r>
      </w:ins>
    </w:p>
    <w:p w14:paraId="4FB3E0E0" w14:textId="04DDB5F2" w:rsidR="00200D7F" w:rsidRDefault="00200D7F" w:rsidP="00200D7F">
      <w:pPr>
        <w:spacing w:before="160" w:after="160"/>
        <w:ind w:firstLine="720"/>
        <w:jc w:val="both"/>
        <w:rPr>
          <w:ins w:id="78" w:author="Hải Anh Vũ Thị" w:date="2026-07-17T18:53:00Z" w16du:dateUtc="2026-07-17T11:53:00Z"/>
          <w:rFonts w:ascii="Times New Roman" w:hAnsi="Times New Roman" w:cs="Times New Roman"/>
          <w:sz w:val="28"/>
          <w:szCs w:val="28"/>
          <w:lang w:val="da-DK"/>
        </w:rPr>
      </w:pPr>
      <w:ins w:id="79" w:author="Hải Anh Vũ Thị" w:date="2026-07-17T18:53:00Z" w16du:dateUtc="2026-07-17T11:53:00Z">
        <w:r>
          <w:rPr>
            <w:rFonts w:ascii="Times New Roman" w:hAnsi="Times New Roman" w:cs="Times New Roman"/>
            <w:sz w:val="28"/>
            <w:szCs w:val="28"/>
            <w:lang w:val="da-DK"/>
          </w:rPr>
          <w:t xml:space="preserve">- </w:t>
        </w:r>
        <w:r w:rsidRPr="00200D7F">
          <w:rPr>
            <w:rFonts w:ascii="Times New Roman" w:hAnsi="Times New Roman" w:cs="Times New Roman"/>
            <w:sz w:val="28"/>
            <w:szCs w:val="28"/>
            <w:lang w:val="da-DK"/>
          </w:rPr>
          <w:t>Tiền thưởng (thưởng doanh số, thưởng KPI, thưởng năng suất, thưởng sáng kiến...) gắn với kết quả công việc của người lao động</w:t>
        </w:r>
      </w:ins>
      <w:ins w:id="80" w:author="Hải Anh Vũ Thị" w:date="2026-07-17T18:54:00Z" w16du:dateUtc="2026-07-17T11:54:00Z">
        <w:r w:rsidR="006A6B6D">
          <w:rPr>
            <w:rFonts w:ascii="Times New Roman" w:hAnsi="Times New Roman" w:cs="Times New Roman"/>
            <w:sz w:val="28"/>
            <w:szCs w:val="28"/>
            <w:lang w:val="da-DK"/>
          </w:rPr>
          <w:t>.</w:t>
        </w:r>
      </w:ins>
      <w:ins w:id="81" w:author="Hải Anh Vũ Thị" w:date="2026-07-17T18:53:00Z" w16du:dateUtc="2026-07-17T11:53:00Z">
        <w:r w:rsidRPr="00200D7F">
          <w:rPr>
            <w:rFonts w:ascii="Times New Roman" w:hAnsi="Times New Roman" w:cs="Times New Roman"/>
            <w:sz w:val="28"/>
            <w:szCs w:val="28"/>
            <w:lang w:val="da-DK"/>
          </w:rPr>
          <w:t xml:space="preserve"> </w:t>
        </w:r>
      </w:ins>
    </w:p>
    <w:p w14:paraId="58512540" w14:textId="6774C2BD" w:rsidR="00200D7F" w:rsidDel="00200D7F" w:rsidRDefault="00200D7F" w:rsidP="00200D7F">
      <w:pPr>
        <w:spacing w:before="160" w:after="160"/>
        <w:ind w:firstLine="720"/>
        <w:jc w:val="both"/>
        <w:rPr>
          <w:del w:id="82" w:author="Hải Anh Vũ Thị" w:date="2026-07-17T18:54:00Z" w16du:dateUtc="2026-07-17T11:54:00Z"/>
          <w:rFonts w:ascii="Times New Roman" w:hAnsi="Times New Roman" w:cs="Times New Roman"/>
          <w:sz w:val="28"/>
          <w:szCs w:val="28"/>
          <w:lang w:val="da-DK"/>
        </w:rPr>
      </w:pPr>
      <w:ins w:id="83" w:author="Hải Anh Vũ Thị" w:date="2026-07-17T18:53:00Z" w16du:dateUtc="2026-07-17T11:53:00Z">
        <w:r>
          <w:rPr>
            <w:rFonts w:ascii="Times New Roman" w:hAnsi="Times New Roman" w:cs="Times New Roman"/>
            <w:sz w:val="28"/>
            <w:szCs w:val="28"/>
            <w:lang w:val="da-DK"/>
          </w:rPr>
          <w:t xml:space="preserve">- </w:t>
        </w:r>
      </w:ins>
      <w:ins w:id="84" w:author="Hải Anh Vũ Thị" w:date="2026-07-17T18:54:00Z" w16du:dateUtc="2026-07-17T11:54:00Z">
        <w:r w:rsidRPr="00200D7F">
          <w:rPr>
            <w:rFonts w:ascii="Times New Roman" w:hAnsi="Times New Roman" w:cs="Times New Roman"/>
            <w:sz w:val="28"/>
            <w:szCs w:val="28"/>
            <w:lang w:val="da-DK"/>
          </w:rPr>
          <w:t xml:space="preserve">Chi cho người lao động khác (du lịch, nghỉ dưỡng, vui chơi giải trí...) </w:t>
        </w:r>
      </w:ins>
    </w:p>
    <w:p w14:paraId="5920E91D" w14:textId="77777777" w:rsidR="00200D7F" w:rsidRDefault="00200D7F" w:rsidP="00200D7F">
      <w:pPr>
        <w:spacing w:before="160" w:after="160"/>
        <w:ind w:firstLine="720"/>
        <w:jc w:val="both"/>
        <w:rPr>
          <w:ins w:id="85" w:author="Hải Anh Vũ Thị" w:date="2026-07-17T18:54:00Z" w16du:dateUtc="2026-07-17T11:54:00Z"/>
          <w:rFonts w:ascii="Times New Roman" w:hAnsi="Times New Roman" w:cs="Times New Roman"/>
          <w:sz w:val="28"/>
          <w:szCs w:val="28"/>
          <w:lang w:val="da-DK"/>
        </w:rPr>
      </w:pPr>
    </w:p>
    <w:p w14:paraId="15509F44" w14:textId="4493717F" w:rsidR="00200D7F" w:rsidRDefault="00200D7F">
      <w:pPr>
        <w:spacing w:before="160" w:after="160"/>
        <w:ind w:firstLine="720"/>
        <w:jc w:val="both"/>
        <w:rPr>
          <w:ins w:id="86" w:author="Hải Anh Vũ Thị" w:date="2026-07-17T18:54:00Z" w16du:dateUtc="2026-07-17T11:54:00Z"/>
          <w:rFonts w:ascii="Times New Roman" w:hAnsi="Times New Roman" w:cs="Times New Roman"/>
          <w:b/>
          <w:sz w:val="28"/>
          <w:szCs w:val="28"/>
          <w:lang w:val="da-DK"/>
        </w:rPr>
        <w:pPrChange w:id="87" w:author="Hải Anh Vũ Thị" w:date="2026-07-17T18:51:00Z" w16du:dateUtc="2026-07-17T11:51:00Z">
          <w:pPr>
            <w:spacing w:before="160" w:after="160"/>
            <w:ind w:firstLine="720"/>
            <w:jc w:val="both"/>
            <w:outlineLvl w:val="0"/>
          </w:pPr>
        </w:pPrChange>
      </w:pPr>
      <w:ins w:id="88" w:author="Hải Anh Vũ Thị" w:date="2026-07-17T18:54:00Z" w16du:dateUtc="2026-07-17T11:54:00Z">
        <w:r>
          <w:rPr>
            <w:rFonts w:ascii="Times New Roman" w:hAnsi="Times New Roman" w:cs="Times New Roman"/>
            <w:sz w:val="28"/>
            <w:szCs w:val="28"/>
            <w:lang w:val="da-DK"/>
          </w:rPr>
          <w:t xml:space="preserve">- </w:t>
        </w:r>
        <w:r w:rsidRPr="00200D7F">
          <w:rPr>
            <w:rFonts w:ascii="Times New Roman" w:hAnsi="Times New Roman" w:cs="Times New Roman"/>
            <w:sz w:val="28"/>
            <w:szCs w:val="28"/>
            <w:lang w:val="da-DK"/>
          </w:rPr>
          <w:t xml:space="preserve">Trợ cấp cho người lao động do ốm đau, thai sản, tai nạn, hoàn cảnh gia đình… </w:t>
        </w:r>
      </w:ins>
    </w:p>
    <w:p w14:paraId="0D219777" w14:textId="3671037A" w:rsidR="006D48C1" w:rsidRPr="005463E6" w:rsidRDefault="001F2C15" w:rsidP="00200D7F">
      <w:pPr>
        <w:spacing w:before="160" w:after="160"/>
        <w:ind w:firstLine="720"/>
        <w:jc w:val="both"/>
        <w:rPr>
          <w:rFonts w:ascii="Times New Roman" w:hAnsi="Times New Roman" w:cs="Times New Roman"/>
          <w:b/>
          <w:sz w:val="28"/>
          <w:szCs w:val="28"/>
          <w:lang w:val="da-DK"/>
        </w:rPr>
      </w:pPr>
      <w:ins w:id="89" w:author="Hải Anh Vũ Thị" w:date="2026-07-18T10:13:00Z" w16du:dateUtc="2026-07-18T03:13:00Z">
        <w:r>
          <w:rPr>
            <w:rFonts w:ascii="Times New Roman" w:hAnsi="Times New Roman" w:cs="Times New Roman"/>
            <w:b/>
            <w:sz w:val="28"/>
            <w:szCs w:val="28"/>
            <w:lang w:val="da-DK"/>
          </w:rPr>
          <w:t>IV</w:t>
        </w:r>
      </w:ins>
      <w:del w:id="90" w:author="Hải Anh Vũ Thị" w:date="2026-07-18T10:13:00Z" w16du:dateUtc="2026-07-18T03:13:00Z">
        <w:r w:rsidR="00946B84" w:rsidRPr="005463E6" w:rsidDel="001F2C15">
          <w:rPr>
            <w:rFonts w:ascii="Times New Roman" w:hAnsi="Times New Roman" w:cs="Times New Roman"/>
            <w:b/>
            <w:sz w:val="28"/>
            <w:szCs w:val="28"/>
            <w:lang w:val="da-DK"/>
          </w:rPr>
          <w:delText>5</w:delText>
        </w:r>
      </w:del>
      <w:r w:rsidR="006D48C1" w:rsidRPr="005463E6">
        <w:rPr>
          <w:rFonts w:ascii="Times New Roman" w:hAnsi="Times New Roman" w:cs="Times New Roman"/>
          <w:b/>
          <w:sz w:val="28"/>
          <w:szCs w:val="28"/>
          <w:lang w:val="da-DK"/>
        </w:rPr>
        <w:t xml:space="preserve">. Một số </w:t>
      </w:r>
      <w:del w:id="91" w:author="Hải Anh Vũ Thị" w:date="2026-07-18T10:30:00Z" w16du:dateUtc="2026-07-18T03:30:00Z">
        <w:r w:rsidR="006D48C1" w:rsidRPr="005463E6" w:rsidDel="006E61C9">
          <w:rPr>
            <w:rFonts w:ascii="Times New Roman" w:hAnsi="Times New Roman" w:cs="Times New Roman"/>
            <w:b/>
            <w:sz w:val="28"/>
            <w:szCs w:val="28"/>
            <w:lang w:val="da-DK"/>
          </w:rPr>
          <w:delText>vấn đề</w:delText>
        </w:r>
      </w:del>
      <w:ins w:id="92" w:author="Hải Anh Vũ Thị" w:date="2026-07-18T10:30:00Z" w16du:dateUtc="2026-07-18T03:30:00Z">
        <w:r w:rsidR="006E61C9">
          <w:rPr>
            <w:rFonts w:ascii="Times New Roman" w:hAnsi="Times New Roman" w:cs="Times New Roman"/>
            <w:b/>
            <w:sz w:val="28"/>
            <w:szCs w:val="28"/>
            <w:lang w:val="da-DK"/>
          </w:rPr>
          <w:t>khoản chi</w:t>
        </w:r>
      </w:ins>
      <w:ins w:id="93" w:author="Hải Anh Vũ Thị" w:date="2026-07-18T10:31:00Z" w16du:dateUtc="2026-07-18T03:31:00Z">
        <w:r w:rsidR="006E61C9">
          <w:rPr>
            <w:rFonts w:ascii="Times New Roman" w:hAnsi="Times New Roman" w:cs="Times New Roman"/>
            <w:b/>
            <w:sz w:val="28"/>
            <w:szCs w:val="28"/>
            <w:lang w:val="da-DK"/>
          </w:rPr>
          <w:t xml:space="preserve"> phí</w:t>
        </w:r>
      </w:ins>
      <w:r w:rsidR="006D48C1" w:rsidRPr="005463E6">
        <w:rPr>
          <w:rFonts w:ascii="Times New Roman" w:hAnsi="Times New Roman" w:cs="Times New Roman"/>
          <w:b/>
          <w:sz w:val="28"/>
          <w:szCs w:val="28"/>
          <w:lang w:val="da-DK"/>
        </w:rPr>
        <w:t xml:space="preserve"> cần lưu ý</w:t>
      </w:r>
    </w:p>
    <w:p w14:paraId="5CBC67AD" w14:textId="27447941" w:rsidR="008B0C44" w:rsidRPr="005463E6" w:rsidRDefault="003A75A3" w:rsidP="003A75A3">
      <w:pPr>
        <w:spacing w:before="160" w:after="160"/>
        <w:ind w:firstLine="720"/>
        <w:jc w:val="both"/>
        <w:rPr>
          <w:rFonts w:ascii="Times New Roman" w:hAnsi="Times New Roman" w:cs="Times New Roman"/>
          <w:sz w:val="28"/>
          <w:szCs w:val="28"/>
          <w:lang w:val="da-DK"/>
        </w:rPr>
      </w:pPr>
      <w:del w:id="94" w:author="Hải Anh Vũ Thị" w:date="2026-07-18T10:13:00Z" w16du:dateUtc="2026-07-18T03:13:00Z">
        <w:r w:rsidRPr="001F2C15" w:rsidDel="001F2C15">
          <w:rPr>
            <w:rFonts w:ascii="Times New Roman" w:hAnsi="Times New Roman" w:cs="Times New Roman"/>
            <w:b/>
            <w:bCs/>
            <w:i/>
            <w:iCs/>
            <w:sz w:val="28"/>
            <w:szCs w:val="28"/>
            <w:lang w:val="da-DK"/>
            <w:rPrChange w:id="95" w:author="Hải Anh Vũ Thị" w:date="2026-07-18T10:13:00Z" w16du:dateUtc="2026-07-18T03:13:00Z">
              <w:rPr>
                <w:rFonts w:ascii="Times New Roman" w:hAnsi="Times New Roman" w:cs="Times New Roman"/>
                <w:sz w:val="28"/>
                <w:szCs w:val="28"/>
                <w:lang w:val="da-DK"/>
              </w:rPr>
            </w:rPrChange>
          </w:rPr>
          <w:delText>-</w:delText>
        </w:r>
      </w:del>
      <w:ins w:id="96" w:author="Hải Anh Vũ Thị" w:date="2026-07-18T10:13:00Z" w16du:dateUtc="2026-07-18T03:13:00Z">
        <w:r w:rsidR="001F2C15" w:rsidRPr="001F2C15">
          <w:rPr>
            <w:rFonts w:ascii="Times New Roman" w:hAnsi="Times New Roman" w:cs="Times New Roman"/>
            <w:b/>
            <w:bCs/>
            <w:i/>
            <w:iCs/>
            <w:sz w:val="28"/>
            <w:szCs w:val="28"/>
            <w:lang w:val="da-DK"/>
            <w:rPrChange w:id="97" w:author="Hải Anh Vũ Thị" w:date="2026-07-18T10:13:00Z" w16du:dateUtc="2026-07-18T03:13:00Z">
              <w:rPr>
                <w:rFonts w:ascii="Times New Roman" w:hAnsi="Times New Roman" w:cs="Times New Roman"/>
                <w:sz w:val="28"/>
                <w:szCs w:val="28"/>
                <w:lang w:val="da-DK"/>
              </w:rPr>
            </w:rPrChange>
          </w:rPr>
          <w:t>1.</w:t>
        </w:r>
      </w:ins>
      <w:r w:rsidRPr="001F2C15">
        <w:rPr>
          <w:rFonts w:ascii="Times New Roman" w:hAnsi="Times New Roman" w:cs="Times New Roman"/>
          <w:b/>
          <w:bCs/>
          <w:i/>
          <w:iCs/>
          <w:sz w:val="28"/>
          <w:szCs w:val="28"/>
          <w:lang w:val="da-DK"/>
          <w:rPrChange w:id="98" w:author="Hải Anh Vũ Thị" w:date="2026-07-18T10:13:00Z" w16du:dateUtc="2026-07-18T03:13:00Z">
            <w:rPr>
              <w:rFonts w:ascii="Times New Roman" w:hAnsi="Times New Roman" w:cs="Times New Roman"/>
              <w:sz w:val="28"/>
              <w:szCs w:val="28"/>
              <w:lang w:val="da-DK"/>
            </w:rPr>
          </w:rPrChange>
        </w:rPr>
        <w:t xml:space="preserve"> C</w:t>
      </w:r>
      <w:r w:rsidR="00EB3B2D" w:rsidRPr="001F2C15">
        <w:rPr>
          <w:rFonts w:ascii="Times New Roman" w:hAnsi="Times New Roman" w:cs="Times New Roman"/>
          <w:b/>
          <w:bCs/>
          <w:i/>
          <w:iCs/>
          <w:sz w:val="28"/>
          <w:szCs w:val="28"/>
          <w:lang w:val="da-DK"/>
          <w:rPrChange w:id="99" w:author="Hải Anh Vũ Thị" w:date="2026-07-18T10:13:00Z" w16du:dateUtc="2026-07-18T03:13:00Z">
            <w:rPr>
              <w:rFonts w:ascii="Times New Roman" w:hAnsi="Times New Roman" w:cs="Times New Roman"/>
              <w:sz w:val="28"/>
              <w:szCs w:val="28"/>
              <w:lang w:val="da-DK"/>
            </w:rPr>
          </w:rPrChange>
        </w:rPr>
        <w:t>hi c</w:t>
      </w:r>
      <w:r w:rsidRPr="001F2C15">
        <w:rPr>
          <w:rFonts w:ascii="Times New Roman" w:hAnsi="Times New Roman" w:cs="Times New Roman"/>
          <w:b/>
          <w:bCs/>
          <w:i/>
          <w:iCs/>
          <w:sz w:val="28"/>
          <w:szCs w:val="28"/>
          <w:lang w:val="da-DK"/>
          <w:rPrChange w:id="100" w:author="Hải Anh Vũ Thị" w:date="2026-07-18T10:13:00Z" w16du:dateUtc="2026-07-18T03:13:00Z">
            <w:rPr>
              <w:rFonts w:ascii="Times New Roman" w:hAnsi="Times New Roman" w:cs="Times New Roman"/>
              <w:sz w:val="28"/>
              <w:szCs w:val="28"/>
              <w:lang w:val="da-DK"/>
            </w:rPr>
          </w:rPrChange>
        </w:rPr>
        <w:t>ông tác phí:</w:t>
      </w:r>
      <w:r w:rsidRPr="005463E6">
        <w:rPr>
          <w:rFonts w:ascii="Times New Roman" w:hAnsi="Times New Roman" w:cs="Times New Roman"/>
          <w:sz w:val="28"/>
          <w:szCs w:val="28"/>
          <w:lang w:val="da-DK"/>
        </w:rPr>
        <w:t xml:space="preserve"> DN cần tách riêng từng khoản chi như sau: </w:t>
      </w:r>
    </w:p>
    <w:p w14:paraId="42E24192" w14:textId="6A548F1E" w:rsidR="008B0C44" w:rsidRPr="005463E6" w:rsidRDefault="008B0C44" w:rsidP="003A75A3">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 </w:t>
      </w:r>
      <w:r w:rsidR="003A75A3" w:rsidRPr="005463E6">
        <w:rPr>
          <w:rFonts w:ascii="Times New Roman" w:hAnsi="Times New Roman" w:cs="Times New Roman"/>
          <w:sz w:val="28"/>
          <w:szCs w:val="28"/>
          <w:lang w:val="da-DK"/>
        </w:rPr>
        <w:t xml:space="preserve">Chi </w:t>
      </w:r>
      <w:r w:rsidR="00B25BCB" w:rsidRPr="005463E6">
        <w:rPr>
          <w:rFonts w:ascii="Times New Roman" w:hAnsi="Times New Roman" w:cs="Times New Roman"/>
          <w:sz w:val="28"/>
          <w:szCs w:val="28"/>
          <w:lang w:val="da-DK"/>
        </w:rPr>
        <w:t>tiền</w:t>
      </w:r>
      <w:r w:rsidR="003A75A3" w:rsidRPr="005463E6">
        <w:rPr>
          <w:rFonts w:ascii="Times New Roman" w:hAnsi="Times New Roman" w:cs="Times New Roman"/>
          <w:sz w:val="28"/>
          <w:szCs w:val="28"/>
          <w:lang w:val="da-DK"/>
        </w:rPr>
        <w:t xml:space="preserve"> tàu xe, máy bay</w:t>
      </w:r>
      <w:r w:rsidR="00EB3B2D" w:rsidRPr="005463E6">
        <w:rPr>
          <w:rFonts w:ascii="Times New Roman" w:hAnsi="Times New Roman" w:cs="Times New Roman"/>
          <w:sz w:val="28"/>
          <w:szCs w:val="28"/>
          <w:lang w:val="da-DK"/>
        </w:rPr>
        <w:t>:</w:t>
      </w:r>
      <w:r w:rsidR="003A75A3" w:rsidRPr="005463E6">
        <w:rPr>
          <w:rFonts w:ascii="Times New Roman" w:hAnsi="Times New Roman" w:cs="Times New Roman"/>
          <w:sz w:val="28"/>
          <w:szCs w:val="28"/>
          <w:lang w:val="da-DK"/>
        </w:rPr>
        <w:t xml:space="preserve"> được ghi vào các dòng tương ứng của Câu 3 - Dịch vụ vận tải (mã số 1</w:t>
      </w:r>
      <w:r w:rsidR="00B15557" w:rsidRPr="005463E6">
        <w:rPr>
          <w:rFonts w:ascii="Times New Roman" w:hAnsi="Times New Roman" w:cs="Times New Roman"/>
          <w:sz w:val="28"/>
          <w:szCs w:val="28"/>
          <w:lang w:val="da-DK"/>
        </w:rPr>
        <w:t>31</w:t>
      </w:r>
      <w:r w:rsidR="003A75A3" w:rsidRPr="005463E6">
        <w:rPr>
          <w:rFonts w:ascii="Times New Roman" w:hAnsi="Times New Roman" w:cs="Times New Roman"/>
          <w:sz w:val="28"/>
          <w:szCs w:val="28"/>
          <w:lang w:val="da-DK"/>
        </w:rPr>
        <w:t>, 13</w:t>
      </w:r>
      <w:r w:rsidR="00B92164">
        <w:rPr>
          <w:rFonts w:ascii="Times New Roman" w:hAnsi="Times New Roman" w:cs="Times New Roman"/>
          <w:sz w:val="28"/>
          <w:szCs w:val="28"/>
          <w:lang w:val="da-DK"/>
        </w:rPr>
        <w:t>3</w:t>
      </w:r>
      <w:r w:rsidR="003A75A3" w:rsidRPr="005463E6">
        <w:rPr>
          <w:rFonts w:ascii="Times New Roman" w:hAnsi="Times New Roman" w:cs="Times New Roman"/>
          <w:sz w:val="28"/>
          <w:szCs w:val="28"/>
          <w:lang w:val="da-DK"/>
        </w:rPr>
        <w:t>, 13</w:t>
      </w:r>
      <w:r w:rsidR="00B15557" w:rsidRPr="005463E6">
        <w:rPr>
          <w:rFonts w:ascii="Times New Roman" w:hAnsi="Times New Roman" w:cs="Times New Roman"/>
          <w:sz w:val="28"/>
          <w:szCs w:val="28"/>
          <w:lang w:val="da-DK"/>
        </w:rPr>
        <w:t>5</w:t>
      </w:r>
      <w:r w:rsidR="003A75A3" w:rsidRPr="005463E6">
        <w:rPr>
          <w:rFonts w:ascii="Times New Roman" w:hAnsi="Times New Roman" w:cs="Times New Roman"/>
          <w:sz w:val="28"/>
          <w:szCs w:val="28"/>
          <w:lang w:val="da-DK"/>
        </w:rPr>
        <w:t xml:space="preserve"> hoặc 13</w:t>
      </w:r>
      <w:r w:rsidR="00B15557" w:rsidRPr="005463E6">
        <w:rPr>
          <w:rFonts w:ascii="Times New Roman" w:hAnsi="Times New Roman" w:cs="Times New Roman"/>
          <w:sz w:val="28"/>
          <w:szCs w:val="28"/>
          <w:lang w:val="da-DK"/>
        </w:rPr>
        <w:t>7</w:t>
      </w:r>
      <w:r w:rsidR="003A75A3" w:rsidRPr="005463E6">
        <w:rPr>
          <w:rFonts w:ascii="Times New Roman" w:hAnsi="Times New Roman" w:cs="Times New Roman"/>
          <w:sz w:val="28"/>
          <w:szCs w:val="28"/>
          <w:lang w:val="da-DK"/>
        </w:rPr>
        <w:t>)</w:t>
      </w:r>
      <w:r w:rsidRPr="005463E6">
        <w:rPr>
          <w:rFonts w:ascii="Times New Roman" w:hAnsi="Times New Roman" w:cs="Times New Roman"/>
          <w:sz w:val="28"/>
          <w:szCs w:val="28"/>
          <w:lang w:val="da-DK"/>
        </w:rPr>
        <w:t>.</w:t>
      </w:r>
    </w:p>
    <w:p w14:paraId="7CFA6330" w14:textId="77777777" w:rsidR="008B0C44" w:rsidRPr="000F15EB" w:rsidRDefault="008B0C44" w:rsidP="003A75A3">
      <w:pPr>
        <w:spacing w:before="160" w:after="160"/>
        <w:ind w:firstLine="720"/>
        <w:jc w:val="both"/>
        <w:rPr>
          <w:rFonts w:ascii="Times New Roman" w:hAnsi="Times New Roman" w:cs="Times New Roman"/>
          <w:spacing w:val="-2"/>
          <w:sz w:val="28"/>
          <w:szCs w:val="28"/>
          <w:lang w:val="da-DK"/>
          <w:rPrChange w:id="101" w:author="Hải Anh Vũ Thị" w:date="2026-07-18T10:31:00Z" w16du:dateUtc="2026-07-18T03:31:00Z">
            <w:rPr>
              <w:rFonts w:ascii="Times New Roman" w:hAnsi="Times New Roman" w:cs="Times New Roman"/>
              <w:sz w:val="28"/>
              <w:szCs w:val="28"/>
              <w:lang w:val="da-DK"/>
            </w:rPr>
          </w:rPrChange>
        </w:rPr>
      </w:pPr>
      <w:r w:rsidRPr="000F15EB">
        <w:rPr>
          <w:rFonts w:ascii="Times New Roman" w:hAnsi="Times New Roman" w:cs="Times New Roman"/>
          <w:spacing w:val="-2"/>
          <w:sz w:val="28"/>
          <w:szCs w:val="28"/>
          <w:lang w:val="da-DK"/>
          <w:rPrChange w:id="102" w:author="Hải Anh Vũ Thị" w:date="2026-07-18T10:31:00Z" w16du:dateUtc="2026-07-18T03:31:00Z">
            <w:rPr>
              <w:rFonts w:ascii="Times New Roman" w:hAnsi="Times New Roman" w:cs="Times New Roman"/>
              <w:sz w:val="28"/>
              <w:szCs w:val="28"/>
              <w:lang w:val="da-DK"/>
            </w:rPr>
          </w:rPrChange>
        </w:rPr>
        <w:t>+ T</w:t>
      </w:r>
      <w:r w:rsidR="003A75A3" w:rsidRPr="000F15EB">
        <w:rPr>
          <w:rFonts w:ascii="Times New Roman" w:hAnsi="Times New Roman" w:cs="Times New Roman"/>
          <w:spacing w:val="-2"/>
          <w:sz w:val="28"/>
          <w:szCs w:val="28"/>
          <w:lang w:val="da-DK"/>
          <w:rPrChange w:id="103" w:author="Hải Anh Vũ Thị" w:date="2026-07-18T10:31:00Z" w16du:dateUtc="2026-07-18T03:31:00Z">
            <w:rPr>
              <w:rFonts w:ascii="Times New Roman" w:hAnsi="Times New Roman" w:cs="Times New Roman"/>
              <w:sz w:val="28"/>
              <w:szCs w:val="28"/>
              <w:lang w:val="da-DK"/>
            </w:rPr>
          </w:rPrChange>
        </w:rPr>
        <w:t>iền thuê khách sạn, nhà nghỉ</w:t>
      </w:r>
      <w:r w:rsidR="00EB3B2D" w:rsidRPr="000F15EB">
        <w:rPr>
          <w:rFonts w:ascii="Times New Roman" w:hAnsi="Times New Roman" w:cs="Times New Roman"/>
          <w:spacing w:val="-2"/>
          <w:sz w:val="28"/>
          <w:szCs w:val="28"/>
          <w:lang w:val="da-DK"/>
          <w:rPrChange w:id="104" w:author="Hải Anh Vũ Thị" w:date="2026-07-18T10:31:00Z" w16du:dateUtc="2026-07-18T03:31:00Z">
            <w:rPr>
              <w:rFonts w:ascii="Times New Roman" w:hAnsi="Times New Roman" w:cs="Times New Roman"/>
              <w:sz w:val="28"/>
              <w:szCs w:val="28"/>
              <w:lang w:val="da-DK"/>
            </w:rPr>
          </w:rPrChange>
        </w:rPr>
        <w:t>:</w:t>
      </w:r>
      <w:r w:rsidR="003A75A3" w:rsidRPr="000F15EB">
        <w:rPr>
          <w:rFonts w:ascii="Times New Roman" w:hAnsi="Times New Roman" w:cs="Times New Roman"/>
          <w:spacing w:val="-2"/>
          <w:sz w:val="28"/>
          <w:szCs w:val="28"/>
          <w:lang w:val="da-DK"/>
          <w:rPrChange w:id="105" w:author="Hải Anh Vũ Thị" w:date="2026-07-18T10:31:00Z" w16du:dateUtc="2026-07-18T03:31:00Z">
            <w:rPr>
              <w:rFonts w:ascii="Times New Roman" w:hAnsi="Times New Roman" w:cs="Times New Roman"/>
              <w:sz w:val="28"/>
              <w:szCs w:val="28"/>
              <w:lang w:val="da-DK"/>
            </w:rPr>
          </w:rPrChange>
        </w:rPr>
        <w:t xml:space="preserve"> ghi </w:t>
      </w:r>
      <w:r w:rsidR="00EB3B2D" w:rsidRPr="000F15EB">
        <w:rPr>
          <w:rFonts w:ascii="Times New Roman" w:hAnsi="Times New Roman" w:cs="Times New Roman"/>
          <w:spacing w:val="-2"/>
          <w:sz w:val="28"/>
          <w:szCs w:val="28"/>
          <w:lang w:val="da-DK"/>
          <w:rPrChange w:id="106" w:author="Hải Anh Vũ Thị" w:date="2026-07-18T10:31:00Z" w16du:dateUtc="2026-07-18T03:31:00Z">
            <w:rPr>
              <w:rFonts w:ascii="Times New Roman" w:hAnsi="Times New Roman" w:cs="Times New Roman"/>
              <w:sz w:val="28"/>
              <w:szCs w:val="28"/>
              <w:lang w:val="da-DK"/>
            </w:rPr>
          </w:rPrChange>
        </w:rPr>
        <w:t>vào</w:t>
      </w:r>
      <w:r w:rsidR="003A75A3" w:rsidRPr="000F15EB">
        <w:rPr>
          <w:rFonts w:ascii="Times New Roman" w:hAnsi="Times New Roman" w:cs="Times New Roman"/>
          <w:spacing w:val="-2"/>
          <w:sz w:val="28"/>
          <w:szCs w:val="28"/>
          <w:lang w:val="da-DK"/>
          <w:rPrChange w:id="107" w:author="Hải Anh Vũ Thị" w:date="2026-07-18T10:31:00Z" w16du:dateUtc="2026-07-18T03:31:00Z">
            <w:rPr>
              <w:rFonts w:ascii="Times New Roman" w:hAnsi="Times New Roman" w:cs="Times New Roman"/>
              <w:sz w:val="28"/>
              <w:szCs w:val="28"/>
              <w:lang w:val="da-DK"/>
            </w:rPr>
          </w:rPrChange>
        </w:rPr>
        <w:t xml:space="preserve"> Câu 5 - Dịch vụ lưu trú (mã số 1</w:t>
      </w:r>
      <w:r w:rsidR="00B15557" w:rsidRPr="000F15EB">
        <w:rPr>
          <w:rFonts w:ascii="Times New Roman" w:hAnsi="Times New Roman" w:cs="Times New Roman"/>
          <w:spacing w:val="-2"/>
          <w:sz w:val="28"/>
          <w:szCs w:val="28"/>
          <w:lang w:val="da-DK"/>
          <w:rPrChange w:id="108" w:author="Hải Anh Vũ Thị" w:date="2026-07-18T10:31:00Z" w16du:dateUtc="2026-07-18T03:31:00Z">
            <w:rPr>
              <w:rFonts w:ascii="Times New Roman" w:hAnsi="Times New Roman" w:cs="Times New Roman"/>
              <w:sz w:val="28"/>
              <w:szCs w:val="28"/>
              <w:lang w:val="da-DK"/>
            </w:rPr>
          </w:rPrChange>
        </w:rPr>
        <w:t>41</w:t>
      </w:r>
      <w:r w:rsidR="003A75A3" w:rsidRPr="000F15EB">
        <w:rPr>
          <w:rFonts w:ascii="Times New Roman" w:hAnsi="Times New Roman" w:cs="Times New Roman"/>
          <w:spacing w:val="-2"/>
          <w:sz w:val="28"/>
          <w:szCs w:val="28"/>
          <w:lang w:val="da-DK"/>
          <w:rPrChange w:id="109" w:author="Hải Anh Vũ Thị" w:date="2026-07-18T10:31:00Z" w16du:dateUtc="2026-07-18T03:31:00Z">
            <w:rPr>
              <w:rFonts w:ascii="Times New Roman" w:hAnsi="Times New Roman" w:cs="Times New Roman"/>
              <w:sz w:val="28"/>
              <w:szCs w:val="28"/>
              <w:lang w:val="da-DK"/>
            </w:rPr>
          </w:rPrChange>
        </w:rPr>
        <w:t>)</w:t>
      </w:r>
      <w:r w:rsidRPr="000F15EB">
        <w:rPr>
          <w:rFonts w:ascii="Times New Roman" w:hAnsi="Times New Roman" w:cs="Times New Roman"/>
          <w:spacing w:val="-2"/>
          <w:sz w:val="28"/>
          <w:szCs w:val="28"/>
          <w:lang w:val="da-DK"/>
          <w:rPrChange w:id="110" w:author="Hải Anh Vũ Thị" w:date="2026-07-18T10:31:00Z" w16du:dateUtc="2026-07-18T03:31:00Z">
            <w:rPr>
              <w:rFonts w:ascii="Times New Roman" w:hAnsi="Times New Roman" w:cs="Times New Roman"/>
              <w:sz w:val="28"/>
              <w:szCs w:val="28"/>
              <w:lang w:val="da-DK"/>
            </w:rPr>
          </w:rPrChange>
        </w:rPr>
        <w:t>.</w:t>
      </w:r>
    </w:p>
    <w:p w14:paraId="2CBC30E2" w14:textId="77777777" w:rsidR="003A75A3" w:rsidRPr="000F15EB" w:rsidRDefault="008B0C44" w:rsidP="003A75A3">
      <w:pPr>
        <w:spacing w:before="160" w:after="160"/>
        <w:ind w:firstLine="720"/>
        <w:jc w:val="both"/>
        <w:rPr>
          <w:rFonts w:ascii="Times New Roman" w:hAnsi="Times New Roman" w:cs="Times New Roman"/>
          <w:spacing w:val="-8"/>
          <w:sz w:val="28"/>
          <w:szCs w:val="28"/>
          <w:lang w:val="da-DK"/>
          <w:rPrChange w:id="111" w:author="Hải Anh Vũ Thị" w:date="2026-07-18T10:31:00Z" w16du:dateUtc="2026-07-18T03:31:00Z">
            <w:rPr>
              <w:rFonts w:ascii="Times New Roman" w:hAnsi="Times New Roman" w:cs="Times New Roman"/>
              <w:spacing w:val="-2"/>
              <w:sz w:val="28"/>
              <w:szCs w:val="28"/>
              <w:lang w:val="da-DK"/>
            </w:rPr>
          </w:rPrChange>
        </w:rPr>
      </w:pPr>
      <w:r w:rsidRPr="000F15EB">
        <w:rPr>
          <w:rFonts w:ascii="Times New Roman" w:hAnsi="Times New Roman" w:cs="Times New Roman"/>
          <w:spacing w:val="-8"/>
          <w:sz w:val="28"/>
          <w:szCs w:val="28"/>
          <w:lang w:val="da-DK"/>
          <w:rPrChange w:id="112" w:author="Hải Anh Vũ Thị" w:date="2026-07-18T10:31:00Z" w16du:dateUtc="2026-07-18T03:31:00Z">
            <w:rPr>
              <w:rFonts w:ascii="Times New Roman" w:hAnsi="Times New Roman" w:cs="Times New Roman"/>
              <w:spacing w:val="-2"/>
              <w:sz w:val="28"/>
              <w:szCs w:val="28"/>
              <w:lang w:val="da-DK"/>
            </w:rPr>
          </w:rPrChange>
        </w:rPr>
        <w:t>+ T</w:t>
      </w:r>
      <w:r w:rsidR="003A75A3" w:rsidRPr="000F15EB">
        <w:rPr>
          <w:rFonts w:ascii="Times New Roman" w:hAnsi="Times New Roman" w:cs="Times New Roman"/>
          <w:spacing w:val="-8"/>
          <w:sz w:val="28"/>
          <w:szCs w:val="28"/>
          <w:lang w:val="da-DK"/>
          <w:rPrChange w:id="113" w:author="Hải Anh Vũ Thị" w:date="2026-07-18T10:31:00Z" w16du:dateUtc="2026-07-18T03:31:00Z">
            <w:rPr>
              <w:rFonts w:ascii="Times New Roman" w:hAnsi="Times New Roman" w:cs="Times New Roman"/>
              <w:spacing w:val="-2"/>
              <w:sz w:val="28"/>
              <w:szCs w:val="28"/>
              <w:lang w:val="da-DK"/>
            </w:rPr>
          </w:rPrChange>
        </w:rPr>
        <w:t>iền phụ cấp lưu trú</w:t>
      </w:r>
      <w:r w:rsidR="00EB3B2D" w:rsidRPr="000F15EB">
        <w:rPr>
          <w:rFonts w:ascii="Times New Roman" w:hAnsi="Times New Roman" w:cs="Times New Roman"/>
          <w:spacing w:val="-8"/>
          <w:sz w:val="28"/>
          <w:szCs w:val="28"/>
          <w:lang w:val="da-DK"/>
          <w:rPrChange w:id="114" w:author="Hải Anh Vũ Thị" w:date="2026-07-18T10:31:00Z" w16du:dateUtc="2026-07-18T03:31:00Z">
            <w:rPr>
              <w:rFonts w:ascii="Times New Roman" w:hAnsi="Times New Roman" w:cs="Times New Roman"/>
              <w:spacing w:val="-2"/>
              <w:sz w:val="28"/>
              <w:szCs w:val="28"/>
              <w:lang w:val="da-DK"/>
            </w:rPr>
          </w:rPrChange>
        </w:rPr>
        <w:t>:</w:t>
      </w:r>
      <w:r w:rsidR="003A75A3" w:rsidRPr="000F15EB">
        <w:rPr>
          <w:rFonts w:ascii="Times New Roman" w:hAnsi="Times New Roman" w:cs="Times New Roman"/>
          <w:spacing w:val="-8"/>
          <w:sz w:val="28"/>
          <w:szCs w:val="28"/>
          <w:lang w:val="da-DK"/>
          <w:rPrChange w:id="115" w:author="Hải Anh Vũ Thị" w:date="2026-07-18T10:31:00Z" w16du:dateUtc="2026-07-18T03:31:00Z">
            <w:rPr>
              <w:rFonts w:ascii="Times New Roman" w:hAnsi="Times New Roman" w:cs="Times New Roman"/>
              <w:spacing w:val="-2"/>
              <w:sz w:val="28"/>
              <w:szCs w:val="28"/>
              <w:lang w:val="da-DK"/>
            </w:rPr>
          </w:rPrChange>
        </w:rPr>
        <w:t xml:space="preserve"> được ghi vào Câu 1-</w:t>
      </w:r>
      <w:r w:rsidR="003A75A3" w:rsidRPr="000F15EB">
        <w:rPr>
          <w:rFonts w:ascii="Times New Roman" w:hAnsi="Times New Roman" w:cs="Times New Roman"/>
          <w:b/>
          <w:i/>
          <w:spacing w:val="-8"/>
          <w:sz w:val="28"/>
          <w:szCs w:val="28"/>
          <w:lang w:val="da-DK"/>
          <w:rPrChange w:id="116" w:author="Hải Anh Vũ Thị" w:date="2026-07-18T10:31:00Z" w16du:dateUtc="2026-07-18T03:31:00Z">
            <w:rPr>
              <w:rFonts w:ascii="Times New Roman" w:hAnsi="Times New Roman" w:cs="Times New Roman"/>
              <w:b/>
              <w:i/>
              <w:spacing w:val="-2"/>
              <w:sz w:val="28"/>
              <w:szCs w:val="28"/>
              <w:lang w:val="da-DK"/>
            </w:rPr>
          </w:rPrChange>
        </w:rPr>
        <w:t xml:space="preserve"> </w:t>
      </w:r>
      <w:r w:rsidR="003A75A3" w:rsidRPr="000F15EB">
        <w:rPr>
          <w:rFonts w:ascii="Times New Roman" w:hAnsi="Times New Roman" w:cs="Times New Roman"/>
          <w:spacing w:val="-8"/>
          <w:sz w:val="28"/>
          <w:szCs w:val="28"/>
          <w:lang w:val="da-DK"/>
          <w:rPrChange w:id="117" w:author="Hải Anh Vũ Thị" w:date="2026-07-18T10:31:00Z" w16du:dateUtc="2026-07-18T03:31:00Z">
            <w:rPr>
              <w:rFonts w:ascii="Times New Roman" w:hAnsi="Times New Roman" w:cs="Times New Roman"/>
              <w:spacing w:val="-2"/>
              <w:sz w:val="28"/>
              <w:szCs w:val="28"/>
              <w:lang w:val="da-DK"/>
            </w:rPr>
          </w:rPrChange>
        </w:rPr>
        <w:t xml:space="preserve">Chi cho người lao động </w:t>
      </w:r>
      <w:r w:rsidR="00EB3B2D" w:rsidRPr="000F15EB">
        <w:rPr>
          <w:rFonts w:ascii="Times New Roman" w:hAnsi="Times New Roman" w:cs="Times New Roman"/>
          <w:spacing w:val="-8"/>
          <w:sz w:val="28"/>
          <w:szCs w:val="28"/>
          <w:lang w:val="da-DK"/>
          <w:rPrChange w:id="118" w:author="Hải Anh Vũ Thị" w:date="2026-07-18T10:31:00Z" w16du:dateUtc="2026-07-18T03:31:00Z">
            <w:rPr>
              <w:rFonts w:ascii="Times New Roman" w:hAnsi="Times New Roman" w:cs="Times New Roman"/>
              <w:spacing w:val="-2"/>
              <w:sz w:val="28"/>
              <w:szCs w:val="28"/>
              <w:lang w:val="da-DK"/>
            </w:rPr>
          </w:rPrChange>
        </w:rPr>
        <w:t>(</w:t>
      </w:r>
      <w:r w:rsidR="003A75A3" w:rsidRPr="000F15EB">
        <w:rPr>
          <w:rFonts w:ascii="Times New Roman" w:hAnsi="Times New Roman" w:cs="Times New Roman"/>
          <w:spacing w:val="-8"/>
          <w:sz w:val="28"/>
          <w:szCs w:val="28"/>
          <w:lang w:val="da-DK"/>
          <w:rPrChange w:id="119" w:author="Hải Anh Vũ Thị" w:date="2026-07-18T10:31:00Z" w16du:dateUtc="2026-07-18T03:31:00Z">
            <w:rPr>
              <w:rFonts w:ascii="Times New Roman" w:hAnsi="Times New Roman" w:cs="Times New Roman"/>
              <w:spacing w:val="-2"/>
              <w:sz w:val="28"/>
              <w:szCs w:val="28"/>
              <w:lang w:val="da-DK"/>
            </w:rPr>
          </w:rPrChange>
        </w:rPr>
        <w:t>mã số 18</w:t>
      </w:r>
      <w:r w:rsidR="00B15557" w:rsidRPr="000F15EB">
        <w:rPr>
          <w:rFonts w:ascii="Times New Roman" w:hAnsi="Times New Roman" w:cs="Times New Roman"/>
          <w:spacing w:val="-8"/>
          <w:sz w:val="28"/>
          <w:szCs w:val="28"/>
          <w:lang w:val="da-DK"/>
          <w:rPrChange w:id="120" w:author="Hải Anh Vũ Thị" w:date="2026-07-18T10:31:00Z" w16du:dateUtc="2026-07-18T03:31:00Z">
            <w:rPr>
              <w:rFonts w:ascii="Times New Roman" w:hAnsi="Times New Roman" w:cs="Times New Roman"/>
              <w:spacing w:val="-2"/>
              <w:sz w:val="28"/>
              <w:szCs w:val="28"/>
              <w:lang w:val="da-DK"/>
            </w:rPr>
          </w:rPrChange>
        </w:rPr>
        <w:t>9</w:t>
      </w:r>
      <w:r w:rsidR="00EB3B2D" w:rsidRPr="000F15EB">
        <w:rPr>
          <w:rFonts w:ascii="Times New Roman" w:hAnsi="Times New Roman" w:cs="Times New Roman"/>
          <w:spacing w:val="-8"/>
          <w:sz w:val="28"/>
          <w:szCs w:val="28"/>
          <w:lang w:val="da-DK"/>
          <w:rPrChange w:id="121" w:author="Hải Anh Vũ Thị" w:date="2026-07-18T10:31:00Z" w16du:dateUtc="2026-07-18T03:31:00Z">
            <w:rPr>
              <w:rFonts w:ascii="Times New Roman" w:hAnsi="Times New Roman" w:cs="Times New Roman"/>
              <w:spacing w:val="-2"/>
              <w:sz w:val="28"/>
              <w:szCs w:val="28"/>
              <w:lang w:val="da-DK"/>
            </w:rPr>
          </w:rPrChange>
        </w:rPr>
        <w:t>)</w:t>
      </w:r>
      <w:r w:rsidR="003A75A3" w:rsidRPr="000F15EB">
        <w:rPr>
          <w:rFonts w:ascii="Times New Roman" w:hAnsi="Times New Roman" w:cs="Times New Roman"/>
          <w:spacing w:val="-8"/>
          <w:sz w:val="28"/>
          <w:szCs w:val="28"/>
          <w:lang w:val="da-DK"/>
          <w:rPrChange w:id="122" w:author="Hải Anh Vũ Thị" w:date="2026-07-18T10:31:00Z" w16du:dateUtc="2026-07-18T03:31:00Z">
            <w:rPr>
              <w:rFonts w:ascii="Times New Roman" w:hAnsi="Times New Roman" w:cs="Times New Roman"/>
              <w:spacing w:val="-2"/>
              <w:sz w:val="28"/>
              <w:szCs w:val="28"/>
              <w:lang w:val="da-DK"/>
            </w:rPr>
          </w:rPrChange>
        </w:rPr>
        <w:t>.</w:t>
      </w:r>
    </w:p>
    <w:p w14:paraId="4AAC1F19" w14:textId="71628C3F" w:rsidR="0094452D" w:rsidRPr="005463E6" w:rsidRDefault="00B25BCB" w:rsidP="003A75A3">
      <w:pPr>
        <w:spacing w:before="160" w:after="160"/>
        <w:ind w:firstLine="720"/>
        <w:jc w:val="both"/>
        <w:rPr>
          <w:rFonts w:ascii="Times New Roman" w:hAnsi="Times New Roman" w:cs="Times New Roman"/>
          <w:spacing w:val="-4"/>
          <w:sz w:val="28"/>
          <w:szCs w:val="28"/>
          <w:lang w:val="da-DK"/>
        </w:rPr>
      </w:pPr>
      <w:del w:id="123" w:author="Hải Anh Vũ Thị" w:date="2026-07-18T10:13:00Z" w16du:dateUtc="2026-07-18T03:13:00Z">
        <w:r w:rsidRPr="001F2C15" w:rsidDel="001F2C15">
          <w:rPr>
            <w:rFonts w:ascii="Times New Roman" w:hAnsi="Times New Roman" w:cs="Times New Roman"/>
            <w:b/>
            <w:bCs/>
            <w:i/>
            <w:iCs/>
            <w:spacing w:val="-4"/>
            <w:sz w:val="28"/>
            <w:szCs w:val="28"/>
            <w:lang w:val="da-DK"/>
            <w:rPrChange w:id="124" w:author="Hải Anh Vũ Thị" w:date="2026-07-18T10:14:00Z" w16du:dateUtc="2026-07-18T03:14:00Z">
              <w:rPr>
                <w:rFonts w:ascii="Times New Roman" w:hAnsi="Times New Roman" w:cs="Times New Roman"/>
                <w:spacing w:val="-4"/>
                <w:sz w:val="28"/>
                <w:szCs w:val="28"/>
                <w:lang w:val="da-DK"/>
              </w:rPr>
            </w:rPrChange>
          </w:rPr>
          <w:delText>-</w:delText>
        </w:r>
      </w:del>
      <w:ins w:id="125" w:author="Hải Anh Vũ Thị" w:date="2026-07-18T10:13:00Z" w16du:dateUtc="2026-07-18T03:13:00Z">
        <w:r w:rsidR="001F2C15" w:rsidRPr="001F2C15">
          <w:rPr>
            <w:rFonts w:ascii="Times New Roman" w:hAnsi="Times New Roman" w:cs="Times New Roman"/>
            <w:b/>
            <w:bCs/>
            <w:i/>
            <w:iCs/>
            <w:spacing w:val="-4"/>
            <w:sz w:val="28"/>
            <w:szCs w:val="28"/>
            <w:lang w:val="da-DK"/>
            <w:rPrChange w:id="126" w:author="Hải Anh Vũ Thị" w:date="2026-07-18T10:14:00Z" w16du:dateUtc="2026-07-18T03:14:00Z">
              <w:rPr>
                <w:rFonts w:ascii="Times New Roman" w:hAnsi="Times New Roman" w:cs="Times New Roman"/>
                <w:spacing w:val="-4"/>
                <w:sz w:val="28"/>
                <w:szCs w:val="28"/>
                <w:lang w:val="da-DK"/>
              </w:rPr>
            </w:rPrChange>
          </w:rPr>
          <w:t>2.</w:t>
        </w:r>
      </w:ins>
      <w:r w:rsidR="003A75A3" w:rsidRPr="001F2C15">
        <w:rPr>
          <w:rFonts w:ascii="Times New Roman" w:hAnsi="Times New Roman" w:cs="Times New Roman"/>
          <w:b/>
          <w:bCs/>
          <w:i/>
          <w:iCs/>
          <w:spacing w:val="-4"/>
          <w:sz w:val="28"/>
          <w:szCs w:val="28"/>
          <w:lang w:val="da-DK"/>
          <w:rPrChange w:id="127" w:author="Hải Anh Vũ Thị" w:date="2026-07-18T10:14:00Z" w16du:dateUtc="2026-07-18T03:14:00Z">
            <w:rPr>
              <w:rFonts w:ascii="Times New Roman" w:hAnsi="Times New Roman" w:cs="Times New Roman"/>
              <w:spacing w:val="-4"/>
              <w:sz w:val="28"/>
              <w:szCs w:val="28"/>
              <w:lang w:val="da-DK"/>
            </w:rPr>
          </w:rPrChange>
        </w:rPr>
        <w:t xml:space="preserve"> </w:t>
      </w:r>
      <w:r w:rsidR="00EB3B2D" w:rsidRPr="001F2C15">
        <w:rPr>
          <w:rFonts w:ascii="Times New Roman" w:hAnsi="Times New Roman" w:cs="Times New Roman"/>
          <w:b/>
          <w:bCs/>
          <w:i/>
          <w:iCs/>
          <w:spacing w:val="-4"/>
          <w:sz w:val="28"/>
          <w:szCs w:val="28"/>
          <w:lang w:val="da-DK"/>
          <w:rPrChange w:id="128" w:author="Hải Anh Vũ Thị" w:date="2026-07-18T10:14:00Z" w16du:dateUtc="2026-07-18T03:14:00Z">
            <w:rPr>
              <w:rFonts w:ascii="Times New Roman" w:hAnsi="Times New Roman" w:cs="Times New Roman"/>
              <w:spacing w:val="-4"/>
              <w:sz w:val="28"/>
              <w:szCs w:val="28"/>
              <w:lang w:val="da-DK"/>
            </w:rPr>
          </w:rPrChange>
        </w:rPr>
        <w:t>Chi h</w:t>
      </w:r>
      <w:r w:rsidRPr="001F2C15">
        <w:rPr>
          <w:rFonts w:ascii="Times New Roman" w:hAnsi="Times New Roman" w:cs="Times New Roman"/>
          <w:b/>
          <w:bCs/>
          <w:i/>
          <w:iCs/>
          <w:spacing w:val="-4"/>
          <w:sz w:val="28"/>
          <w:szCs w:val="28"/>
          <w:lang w:val="da-DK"/>
          <w:rPrChange w:id="129" w:author="Hải Anh Vũ Thị" w:date="2026-07-18T10:14:00Z" w16du:dateUtc="2026-07-18T03:14:00Z">
            <w:rPr>
              <w:rFonts w:ascii="Times New Roman" w:hAnsi="Times New Roman" w:cs="Times New Roman"/>
              <w:spacing w:val="-4"/>
              <w:sz w:val="28"/>
              <w:szCs w:val="28"/>
              <w:lang w:val="da-DK"/>
            </w:rPr>
          </w:rPrChange>
        </w:rPr>
        <w:t>ội nghị:</w:t>
      </w:r>
      <w:r w:rsidRPr="005463E6">
        <w:rPr>
          <w:rFonts w:ascii="Times New Roman" w:hAnsi="Times New Roman" w:cs="Times New Roman"/>
          <w:spacing w:val="-4"/>
          <w:sz w:val="28"/>
          <w:szCs w:val="28"/>
          <w:lang w:val="da-DK"/>
        </w:rPr>
        <w:t xml:space="preserve"> DN cần tách riêng từng khoản chi như sau: </w:t>
      </w:r>
    </w:p>
    <w:p w14:paraId="4831E97C" w14:textId="77777777" w:rsidR="0094452D" w:rsidRPr="005463E6" w:rsidRDefault="0094452D" w:rsidP="003A75A3">
      <w:pPr>
        <w:spacing w:before="160" w:after="160"/>
        <w:ind w:firstLine="720"/>
        <w:jc w:val="both"/>
        <w:rPr>
          <w:rFonts w:ascii="Times New Roman" w:hAnsi="Times New Roman" w:cs="Times New Roman"/>
          <w:spacing w:val="-4"/>
          <w:sz w:val="28"/>
          <w:szCs w:val="28"/>
          <w:lang w:val="da-DK"/>
        </w:rPr>
      </w:pPr>
      <w:r w:rsidRPr="005463E6">
        <w:rPr>
          <w:rFonts w:ascii="Times New Roman" w:hAnsi="Times New Roman" w:cs="Times New Roman"/>
          <w:spacing w:val="-4"/>
          <w:sz w:val="28"/>
          <w:szCs w:val="28"/>
          <w:lang w:val="da-DK"/>
        </w:rPr>
        <w:t xml:space="preserve">+ </w:t>
      </w:r>
      <w:r w:rsidR="003A75A3" w:rsidRPr="005463E6">
        <w:rPr>
          <w:rFonts w:ascii="Times New Roman" w:hAnsi="Times New Roman" w:cs="Times New Roman"/>
          <w:spacing w:val="-4"/>
          <w:sz w:val="28"/>
          <w:szCs w:val="28"/>
          <w:lang w:val="da-DK"/>
        </w:rPr>
        <w:t>Chi in</w:t>
      </w:r>
      <w:r w:rsidR="00B25BCB" w:rsidRPr="005463E6">
        <w:rPr>
          <w:rFonts w:ascii="Times New Roman" w:hAnsi="Times New Roman" w:cs="Times New Roman"/>
          <w:spacing w:val="-4"/>
          <w:sz w:val="28"/>
          <w:szCs w:val="28"/>
          <w:lang w:val="da-DK"/>
        </w:rPr>
        <w:t xml:space="preserve"> </w:t>
      </w:r>
      <w:r w:rsidR="003A75A3" w:rsidRPr="005463E6">
        <w:rPr>
          <w:rFonts w:ascii="Times New Roman" w:hAnsi="Times New Roman" w:cs="Times New Roman"/>
          <w:spacing w:val="-4"/>
          <w:sz w:val="28"/>
          <w:szCs w:val="28"/>
          <w:lang w:val="da-DK"/>
        </w:rPr>
        <w:t>tài liệu</w:t>
      </w:r>
      <w:r w:rsidRPr="005463E6">
        <w:rPr>
          <w:rFonts w:ascii="Times New Roman" w:hAnsi="Times New Roman" w:cs="Times New Roman"/>
          <w:spacing w:val="-4"/>
          <w:sz w:val="28"/>
          <w:szCs w:val="28"/>
          <w:lang w:val="da-DK"/>
        </w:rPr>
        <w:t>:</w:t>
      </w:r>
      <w:r w:rsidR="00B25BCB" w:rsidRPr="005463E6">
        <w:rPr>
          <w:rFonts w:ascii="Times New Roman" w:hAnsi="Times New Roman" w:cs="Times New Roman"/>
          <w:spacing w:val="-4"/>
          <w:sz w:val="28"/>
          <w:szCs w:val="28"/>
          <w:lang w:val="da-DK"/>
        </w:rPr>
        <w:t xml:space="preserve"> được ghi vào Câu 12 - Chi dịch vụ tư vấn, hỗ trợ hoạt động kinh doanh (mã số 66)</w:t>
      </w:r>
      <w:r w:rsidR="008B0C44" w:rsidRPr="005463E6">
        <w:rPr>
          <w:rFonts w:ascii="Times New Roman" w:hAnsi="Times New Roman" w:cs="Times New Roman"/>
          <w:spacing w:val="-4"/>
          <w:sz w:val="28"/>
          <w:szCs w:val="28"/>
          <w:lang w:val="da-DK"/>
        </w:rPr>
        <w:t>.</w:t>
      </w:r>
    </w:p>
    <w:p w14:paraId="3DD70700" w14:textId="6C2C8CCA" w:rsidR="0094452D" w:rsidRPr="005463E6" w:rsidRDefault="0094452D" w:rsidP="003A75A3">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pacing w:val="-4"/>
          <w:sz w:val="28"/>
          <w:szCs w:val="28"/>
          <w:lang w:val="da-DK"/>
        </w:rPr>
        <w:t>+ T</w:t>
      </w:r>
      <w:r w:rsidR="003A75A3" w:rsidRPr="005463E6">
        <w:rPr>
          <w:rFonts w:ascii="Times New Roman" w:hAnsi="Times New Roman" w:cs="Times New Roman"/>
          <w:spacing w:val="-4"/>
          <w:sz w:val="28"/>
          <w:szCs w:val="28"/>
          <w:lang w:val="da-DK"/>
        </w:rPr>
        <w:t>iền vé máy bay, tàu xe</w:t>
      </w:r>
      <w:r w:rsidRPr="005463E6">
        <w:rPr>
          <w:rFonts w:ascii="Times New Roman" w:hAnsi="Times New Roman" w:cs="Times New Roman"/>
          <w:spacing w:val="-4"/>
          <w:sz w:val="28"/>
          <w:szCs w:val="28"/>
          <w:lang w:val="da-DK"/>
        </w:rPr>
        <w:t>:</w:t>
      </w:r>
      <w:r w:rsidR="00B25BCB" w:rsidRPr="005463E6">
        <w:rPr>
          <w:rFonts w:ascii="Times New Roman" w:hAnsi="Times New Roman" w:cs="Times New Roman"/>
          <w:spacing w:val="-4"/>
          <w:sz w:val="28"/>
          <w:szCs w:val="28"/>
          <w:lang w:val="da-DK"/>
        </w:rPr>
        <w:t xml:space="preserve"> </w:t>
      </w:r>
      <w:r w:rsidR="00B25BCB" w:rsidRPr="005463E6">
        <w:rPr>
          <w:rFonts w:ascii="Times New Roman" w:hAnsi="Times New Roman" w:cs="Times New Roman"/>
          <w:sz w:val="28"/>
          <w:szCs w:val="28"/>
          <w:lang w:val="da-DK"/>
        </w:rPr>
        <w:t>được ghi vào các dòng tương ứng của Câu 3 - Dịch vụ vận tải (mã số 1</w:t>
      </w:r>
      <w:r w:rsidR="00B15557" w:rsidRPr="005463E6">
        <w:rPr>
          <w:rFonts w:ascii="Times New Roman" w:hAnsi="Times New Roman" w:cs="Times New Roman"/>
          <w:sz w:val="28"/>
          <w:szCs w:val="28"/>
          <w:lang w:val="da-DK"/>
        </w:rPr>
        <w:t>31</w:t>
      </w:r>
      <w:r w:rsidR="00B25BCB" w:rsidRPr="005463E6">
        <w:rPr>
          <w:rFonts w:ascii="Times New Roman" w:hAnsi="Times New Roman" w:cs="Times New Roman"/>
          <w:sz w:val="28"/>
          <w:szCs w:val="28"/>
          <w:lang w:val="da-DK"/>
        </w:rPr>
        <w:t>, 13</w:t>
      </w:r>
      <w:r w:rsidR="008506B6">
        <w:rPr>
          <w:rFonts w:ascii="Times New Roman" w:hAnsi="Times New Roman" w:cs="Times New Roman"/>
          <w:sz w:val="28"/>
          <w:szCs w:val="28"/>
          <w:lang w:val="da-DK"/>
        </w:rPr>
        <w:t>3</w:t>
      </w:r>
      <w:r w:rsidR="00B25BCB" w:rsidRPr="005463E6">
        <w:rPr>
          <w:rFonts w:ascii="Times New Roman" w:hAnsi="Times New Roman" w:cs="Times New Roman"/>
          <w:sz w:val="28"/>
          <w:szCs w:val="28"/>
          <w:lang w:val="da-DK"/>
        </w:rPr>
        <w:t>, 13</w:t>
      </w:r>
      <w:r w:rsidR="00B15557" w:rsidRPr="005463E6">
        <w:rPr>
          <w:rFonts w:ascii="Times New Roman" w:hAnsi="Times New Roman" w:cs="Times New Roman"/>
          <w:sz w:val="28"/>
          <w:szCs w:val="28"/>
          <w:lang w:val="da-DK"/>
        </w:rPr>
        <w:t>5</w:t>
      </w:r>
      <w:r w:rsidR="00B25BCB" w:rsidRPr="005463E6">
        <w:rPr>
          <w:rFonts w:ascii="Times New Roman" w:hAnsi="Times New Roman" w:cs="Times New Roman"/>
          <w:sz w:val="28"/>
          <w:szCs w:val="28"/>
          <w:lang w:val="da-DK"/>
        </w:rPr>
        <w:t xml:space="preserve"> hoặc 13</w:t>
      </w:r>
      <w:r w:rsidR="00B15557" w:rsidRPr="005463E6">
        <w:rPr>
          <w:rFonts w:ascii="Times New Roman" w:hAnsi="Times New Roman" w:cs="Times New Roman"/>
          <w:sz w:val="28"/>
          <w:szCs w:val="28"/>
          <w:lang w:val="da-DK"/>
        </w:rPr>
        <w:t>7</w:t>
      </w:r>
      <w:r w:rsidR="00B25BCB" w:rsidRPr="005463E6">
        <w:rPr>
          <w:rFonts w:ascii="Times New Roman" w:hAnsi="Times New Roman" w:cs="Times New Roman"/>
          <w:sz w:val="28"/>
          <w:szCs w:val="28"/>
          <w:lang w:val="da-DK"/>
        </w:rPr>
        <w:t>)</w:t>
      </w:r>
      <w:r w:rsidR="008B0C44" w:rsidRPr="005463E6">
        <w:rPr>
          <w:rFonts w:ascii="Times New Roman" w:hAnsi="Times New Roman" w:cs="Times New Roman"/>
          <w:sz w:val="28"/>
          <w:szCs w:val="28"/>
          <w:lang w:val="da-DK"/>
        </w:rPr>
        <w:t>.</w:t>
      </w:r>
    </w:p>
    <w:p w14:paraId="7D345361" w14:textId="77777777" w:rsidR="008B0C44" w:rsidRPr="005463E6" w:rsidRDefault="0094452D" w:rsidP="003A75A3">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pacing w:val="-4"/>
          <w:sz w:val="28"/>
          <w:szCs w:val="28"/>
          <w:lang w:val="da-DK"/>
        </w:rPr>
        <w:t>+</w:t>
      </w:r>
      <w:r w:rsidR="003A75A3" w:rsidRPr="005463E6">
        <w:rPr>
          <w:rFonts w:ascii="Times New Roman" w:hAnsi="Times New Roman" w:cs="Times New Roman"/>
          <w:spacing w:val="-4"/>
          <w:sz w:val="28"/>
          <w:szCs w:val="28"/>
          <w:lang w:val="da-DK"/>
        </w:rPr>
        <w:t xml:space="preserve"> </w:t>
      </w:r>
      <w:r w:rsidRPr="005463E6">
        <w:rPr>
          <w:rFonts w:ascii="Times New Roman" w:hAnsi="Times New Roman" w:cs="Times New Roman"/>
          <w:spacing w:val="-4"/>
          <w:sz w:val="28"/>
          <w:szCs w:val="28"/>
          <w:lang w:val="da-DK"/>
        </w:rPr>
        <w:t>T</w:t>
      </w:r>
      <w:r w:rsidR="003A75A3" w:rsidRPr="005463E6">
        <w:rPr>
          <w:rFonts w:ascii="Times New Roman" w:hAnsi="Times New Roman" w:cs="Times New Roman"/>
          <w:spacing w:val="-4"/>
          <w:sz w:val="28"/>
          <w:szCs w:val="28"/>
          <w:lang w:val="da-DK"/>
        </w:rPr>
        <w:t>iền thuê phòng ngủ</w:t>
      </w:r>
      <w:r w:rsidRPr="005463E6">
        <w:rPr>
          <w:rFonts w:ascii="Times New Roman" w:hAnsi="Times New Roman" w:cs="Times New Roman"/>
          <w:spacing w:val="-4"/>
          <w:sz w:val="28"/>
          <w:szCs w:val="28"/>
          <w:lang w:val="da-DK"/>
        </w:rPr>
        <w:t>:</w:t>
      </w:r>
      <w:r w:rsidR="00B25BCB" w:rsidRPr="005463E6">
        <w:rPr>
          <w:rFonts w:ascii="Times New Roman" w:hAnsi="Times New Roman" w:cs="Times New Roman"/>
          <w:spacing w:val="-4"/>
          <w:sz w:val="28"/>
          <w:szCs w:val="28"/>
          <w:lang w:val="da-DK"/>
        </w:rPr>
        <w:t xml:space="preserve"> được </w:t>
      </w:r>
      <w:r w:rsidR="00B25BCB" w:rsidRPr="005463E6">
        <w:rPr>
          <w:rFonts w:ascii="Times New Roman" w:hAnsi="Times New Roman" w:cs="Times New Roman"/>
          <w:sz w:val="28"/>
          <w:szCs w:val="28"/>
          <w:lang w:val="da-DK"/>
        </w:rPr>
        <w:t xml:space="preserve">ghi </w:t>
      </w:r>
      <w:r w:rsidRPr="005463E6">
        <w:rPr>
          <w:rFonts w:ascii="Times New Roman" w:hAnsi="Times New Roman" w:cs="Times New Roman"/>
          <w:sz w:val="28"/>
          <w:szCs w:val="28"/>
          <w:lang w:val="da-DK"/>
        </w:rPr>
        <w:t>vào</w:t>
      </w:r>
      <w:r w:rsidR="00B25BCB" w:rsidRPr="005463E6">
        <w:rPr>
          <w:rFonts w:ascii="Times New Roman" w:hAnsi="Times New Roman" w:cs="Times New Roman"/>
          <w:sz w:val="28"/>
          <w:szCs w:val="28"/>
          <w:lang w:val="da-DK"/>
        </w:rPr>
        <w:t xml:space="preserve"> Câu 5 - Dịch vụ lưu trú (mã số 1</w:t>
      </w:r>
      <w:r w:rsidR="00B15557" w:rsidRPr="005463E6">
        <w:rPr>
          <w:rFonts w:ascii="Times New Roman" w:hAnsi="Times New Roman" w:cs="Times New Roman"/>
          <w:sz w:val="28"/>
          <w:szCs w:val="28"/>
          <w:lang w:val="da-DK"/>
        </w:rPr>
        <w:t>41</w:t>
      </w:r>
      <w:r w:rsidR="00B25BCB" w:rsidRPr="005463E6">
        <w:rPr>
          <w:rFonts w:ascii="Times New Roman" w:hAnsi="Times New Roman" w:cs="Times New Roman"/>
          <w:sz w:val="28"/>
          <w:szCs w:val="28"/>
          <w:lang w:val="da-DK"/>
        </w:rPr>
        <w:t>)</w:t>
      </w:r>
      <w:r w:rsidR="008B0C44" w:rsidRPr="005463E6">
        <w:rPr>
          <w:rFonts w:ascii="Times New Roman" w:hAnsi="Times New Roman" w:cs="Times New Roman"/>
          <w:sz w:val="28"/>
          <w:szCs w:val="28"/>
          <w:lang w:val="da-DK"/>
        </w:rPr>
        <w:t>.</w:t>
      </w:r>
    </w:p>
    <w:p w14:paraId="5B6F9BE9" w14:textId="77777777" w:rsidR="003A75A3" w:rsidRPr="005463E6" w:rsidRDefault="008B0C44" w:rsidP="003A75A3">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T</w:t>
      </w:r>
      <w:r w:rsidR="003A75A3" w:rsidRPr="005463E6">
        <w:rPr>
          <w:rFonts w:ascii="Times New Roman" w:hAnsi="Times New Roman" w:cs="Times New Roman"/>
          <w:spacing w:val="-4"/>
          <w:sz w:val="28"/>
          <w:szCs w:val="28"/>
          <w:lang w:val="da-DK"/>
        </w:rPr>
        <w:t>iền thuê hội trường, phương tiện vận tải</w:t>
      </w:r>
      <w:r w:rsidR="0094452D" w:rsidRPr="005463E6">
        <w:rPr>
          <w:rFonts w:ascii="Times New Roman" w:hAnsi="Times New Roman" w:cs="Times New Roman"/>
          <w:spacing w:val="-4"/>
          <w:sz w:val="28"/>
          <w:szCs w:val="28"/>
          <w:lang w:val="da-DK"/>
        </w:rPr>
        <w:t xml:space="preserve"> được </w:t>
      </w:r>
      <w:r w:rsidR="0094452D" w:rsidRPr="005463E6">
        <w:rPr>
          <w:rFonts w:ascii="Times New Roman" w:hAnsi="Times New Roman" w:cs="Times New Roman"/>
          <w:sz w:val="28"/>
          <w:szCs w:val="28"/>
          <w:lang w:val="da-DK"/>
        </w:rPr>
        <w:t>ghi ở Câu 7 - Chi thuê văn phòng, hội trường, máy móc, thiết bị (mã số 15</w:t>
      </w:r>
      <w:r w:rsidR="00B15557" w:rsidRPr="005463E6">
        <w:rPr>
          <w:rFonts w:ascii="Times New Roman" w:hAnsi="Times New Roman" w:cs="Times New Roman"/>
          <w:sz w:val="28"/>
          <w:szCs w:val="28"/>
          <w:lang w:val="da-DK"/>
        </w:rPr>
        <w:t>4</w:t>
      </w:r>
      <w:r w:rsidR="0094452D" w:rsidRPr="005463E6">
        <w:rPr>
          <w:rFonts w:ascii="Times New Roman" w:hAnsi="Times New Roman" w:cs="Times New Roman"/>
          <w:sz w:val="28"/>
          <w:szCs w:val="28"/>
          <w:lang w:val="da-DK"/>
        </w:rPr>
        <w:t xml:space="preserve"> hoặc 1</w:t>
      </w:r>
      <w:r w:rsidR="00B15557" w:rsidRPr="005463E6">
        <w:rPr>
          <w:rFonts w:ascii="Times New Roman" w:hAnsi="Times New Roman" w:cs="Times New Roman"/>
          <w:sz w:val="28"/>
          <w:szCs w:val="28"/>
          <w:lang w:val="da-DK"/>
        </w:rPr>
        <w:t>62</w:t>
      </w:r>
      <w:r w:rsidR="0094452D" w:rsidRPr="005463E6">
        <w:rPr>
          <w:rFonts w:ascii="Times New Roman" w:hAnsi="Times New Roman" w:cs="Times New Roman"/>
          <w:sz w:val="28"/>
          <w:szCs w:val="28"/>
          <w:lang w:val="da-DK"/>
        </w:rPr>
        <w:t>).</w:t>
      </w:r>
    </w:p>
    <w:p w14:paraId="63BD143B" w14:textId="77777777" w:rsidR="0094452D" w:rsidRDefault="0094452D" w:rsidP="003A75A3">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Tiền bồi dưỡng giảng viên, báo cáo viên: được ghi vào Câu 1-</w:t>
      </w:r>
      <w:r w:rsidRPr="005463E6">
        <w:rPr>
          <w:rFonts w:ascii="Times New Roman" w:hAnsi="Times New Roman" w:cs="Times New Roman"/>
          <w:b/>
          <w:i/>
          <w:sz w:val="28"/>
          <w:szCs w:val="28"/>
          <w:lang w:val="da-DK"/>
        </w:rPr>
        <w:t xml:space="preserve"> </w:t>
      </w:r>
      <w:r w:rsidRPr="005463E6">
        <w:rPr>
          <w:rFonts w:ascii="Times New Roman" w:hAnsi="Times New Roman" w:cs="Times New Roman"/>
          <w:sz w:val="28"/>
          <w:szCs w:val="28"/>
          <w:lang w:val="da-DK"/>
        </w:rPr>
        <w:t xml:space="preserve">Chi cho người lao động </w:t>
      </w:r>
      <w:r w:rsidR="008B0C44" w:rsidRPr="005463E6">
        <w:rPr>
          <w:rFonts w:ascii="Times New Roman" w:hAnsi="Times New Roman" w:cs="Times New Roman"/>
          <w:sz w:val="28"/>
          <w:szCs w:val="28"/>
          <w:lang w:val="da-DK"/>
        </w:rPr>
        <w:t>(</w:t>
      </w:r>
      <w:r w:rsidRPr="005463E6">
        <w:rPr>
          <w:rFonts w:ascii="Times New Roman" w:hAnsi="Times New Roman" w:cs="Times New Roman"/>
          <w:sz w:val="28"/>
          <w:szCs w:val="28"/>
          <w:lang w:val="da-DK"/>
        </w:rPr>
        <w:t>mã số 1</w:t>
      </w:r>
      <w:r w:rsidR="005D189B" w:rsidRPr="005463E6">
        <w:rPr>
          <w:rFonts w:ascii="Times New Roman" w:hAnsi="Times New Roman" w:cs="Times New Roman"/>
          <w:sz w:val="28"/>
          <w:szCs w:val="28"/>
          <w:lang w:val="da-DK"/>
        </w:rPr>
        <w:t>90</w:t>
      </w:r>
      <w:r w:rsidR="008B0C44" w:rsidRPr="005463E6">
        <w:rPr>
          <w:rFonts w:ascii="Times New Roman" w:hAnsi="Times New Roman" w:cs="Times New Roman"/>
          <w:sz w:val="28"/>
          <w:szCs w:val="28"/>
          <w:lang w:val="da-DK"/>
        </w:rPr>
        <w:t>).</w:t>
      </w:r>
      <w:r w:rsidRPr="005463E6">
        <w:rPr>
          <w:rFonts w:ascii="Times New Roman" w:hAnsi="Times New Roman" w:cs="Times New Roman"/>
          <w:sz w:val="28"/>
          <w:szCs w:val="28"/>
          <w:lang w:val="da-DK"/>
        </w:rPr>
        <w:t xml:space="preserve"> </w:t>
      </w:r>
    </w:p>
    <w:p w14:paraId="37E347E6" w14:textId="77475DC6" w:rsidR="005463E6" w:rsidRPr="001F2C15" w:rsidRDefault="005463E6" w:rsidP="003A75A3">
      <w:pPr>
        <w:spacing w:before="160" w:after="160"/>
        <w:ind w:firstLine="720"/>
        <w:jc w:val="both"/>
        <w:rPr>
          <w:rFonts w:ascii="Times New Roman" w:hAnsi="Times New Roman" w:cs="Times New Roman"/>
          <w:b/>
          <w:bCs/>
          <w:i/>
          <w:iCs/>
          <w:sz w:val="28"/>
          <w:szCs w:val="28"/>
          <w:lang w:val="da-DK"/>
          <w:rPrChange w:id="130" w:author="Hải Anh Vũ Thị" w:date="2026-07-18T10:14:00Z" w16du:dateUtc="2026-07-18T03:14:00Z">
            <w:rPr>
              <w:rFonts w:ascii="Times New Roman" w:hAnsi="Times New Roman" w:cs="Times New Roman"/>
              <w:sz w:val="28"/>
              <w:szCs w:val="28"/>
              <w:lang w:val="da-DK"/>
            </w:rPr>
          </w:rPrChange>
        </w:rPr>
      </w:pPr>
      <w:del w:id="131" w:author="Hải Anh Vũ Thị" w:date="2026-07-18T10:14:00Z" w16du:dateUtc="2026-07-18T03:14:00Z">
        <w:r w:rsidRPr="001F2C15" w:rsidDel="001F2C15">
          <w:rPr>
            <w:rFonts w:ascii="Times New Roman" w:hAnsi="Times New Roman" w:cs="Times New Roman"/>
            <w:b/>
            <w:bCs/>
            <w:i/>
            <w:iCs/>
            <w:sz w:val="28"/>
            <w:szCs w:val="28"/>
            <w:lang w:val="da-DK"/>
            <w:rPrChange w:id="132" w:author="Hải Anh Vũ Thị" w:date="2026-07-18T10:14:00Z" w16du:dateUtc="2026-07-18T03:14:00Z">
              <w:rPr>
                <w:rFonts w:ascii="Times New Roman" w:hAnsi="Times New Roman" w:cs="Times New Roman"/>
                <w:sz w:val="28"/>
                <w:szCs w:val="28"/>
                <w:lang w:val="da-DK"/>
              </w:rPr>
            </w:rPrChange>
          </w:rPr>
          <w:delText>-</w:delText>
        </w:r>
      </w:del>
      <w:ins w:id="133" w:author="Hải Anh Vũ Thị" w:date="2026-07-18T10:14:00Z" w16du:dateUtc="2026-07-18T03:14:00Z">
        <w:r w:rsidR="001F2C15" w:rsidRPr="001F2C15">
          <w:rPr>
            <w:rFonts w:ascii="Times New Roman" w:hAnsi="Times New Roman" w:cs="Times New Roman"/>
            <w:b/>
            <w:bCs/>
            <w:i/>
            <w:iCs/>
            <w:sz w:val="28"/>
            <w:szCs w:val="28"/>
            <w:lang w:val="da-DK"/>
            <w:rPrChange w:id="134" w:author="Hải Anh Vũ Thị" w:date="2026-07-18T10:14:00Z" w16du:dateUtc="2026-07-18T03:14:00Z">
              <w:rPr>
                <w:rFonts w:ascii="Times New Roman" w:hAnsi="Times New Roman" w:cs="Times New Roman"/>
                <w:sz w:val="28"/>
                <w:szCs w:val="28"/>
                <w:lang w:val="da-DK"/>
              </w:rPr>
            </w:rPrChange>
          </w:rPr>
          <w:t>3.</w:t>
        </w:r>
      </w:ins>
      <w:r w:rsidRPr="001F2C15">
        <w:rPr>
          <w:rFonts w:ascii="Times New Roman" w:hAnsi="Times New Roman" w:cs="Times New Roman"/>
          <w:b/>
          <w:bCs/>
          <w:i/>
          <w:iCs/>
          <w:sz w:val="28"/>
          <w:szCs w:val="28"/>
          <w:lang w:val="da-DK"/>
          <w:rPrChange w:id="135" w:author="Hải Anh Vũ Thị" w:date="2026-07-18T10:14:00Z" w16du:dateUtc="2026-07-18T03:14:00Z">
            <w:rPr>
              <w:rFonts w:ascii="Times New Roman" w:hAnsi="Times New Roman" w:cs="Times New Roman"/>
              <w:sz w:val="28"/>
              <w:szCs w:val="28"/>
              <w:lang w:val="da-DK"/>
            </w:rPr>
          </w:rPrChange>
        </w:rPr>
        <w:t xml:space="preserve"> Chi ăn trưa, ăn ca:</w:t>
      </w:r>
    </w:p>
    <w:p w14:paraId="3FAE4775" w14:textId="05AAE981" w:rsidR="00995B71" w:rsidRPr="00995B71" w:rsidRDefault="00995B71" w:rsidP="00995B71">
      <w:pPr>
        <w:tabs>
          <w:tab w:val="num" w:pos="720"/>
        </w:tabs>
        <w:spacing w:before="160" w:after="160"/>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w:t>
      </w:r>
      <w:r w:rsidRPr="00995B71">
        <w:rPr>
          <w:rFonts w:ascii="Times New Roman" w:hAnsi="Times New Roman" w:cs="Times New Roman"/>
          <w:sz w:val="28"/>
          <w:szCs w:val="28"/>
          <w:lang w:val="da-DK"/>
        </w:rPr>
        <w:t>Nếu DN phát tiền ăn, mua suất ăn cho CBNV hoặc DN chi cho ăn uống tại nhà hàng, khách sạn nhân các dịp liên hoan, lễ kỷ niệm mang tính định kỳ, thường xuyên: ghi vào Câu 1 - Chi cho người lao động (mã số 192- Chi ăn trưa, ăn ca)</w:t>
      </w:r>
      <w:ins w:id="136" w:author="Hải Anh Vũ Thị" w:date="2026-07-21T15:11:00Z" w16du:dateUtc="2026-07-21T08:11:00Z">
        <w:r w:rsidR="009D5FA3">
          <w:rPr>
            <w:rFonts w:ascii="Times New Roman" w:hAnsi="Times New Roman" w:cs="Times New Roman"/>
            <w:sz w:val="28"/>
            <w:szCs w:val="28"/>
            <w:lang w:val="da-DK"/>
          </w:rPr>
          <w:t>.</w:t>
        </w:r>
      </w:ins>
    </w:p>
    <w:p w14:paraId="1BF83391" w14:textId="1FA594A6" w:rsidR="00995B71" w:rsidRDefault="00995B71" w:rsidP="00995B71">
      <w:pPr>
        <w:tabs>
          <w:tab w:val="num" w:pos="720"/>
        </w:tabs>
        <w:spacing w:before="160" w:after="160"/>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w:t>
      </w:r>
      <w:r w:rsidRPr="00995B71">
        <w:rPr>
          <w:rFonts w:ascii="Times New Roman" w:hAnsi="Times New Roman" w:cs="Times New Roman"/>
          <w:sz w:val="28"/>
          <w:szCs w:val="28"/>
          <w:lang w:val="da-DK"/>
        </w:rPr>
        <w:t xml:space="preserve">Nếu DN tự tổ chức nấu ăn trưa, ăn ca tại DN: ghi vào câu </w:t>
      </w:r>
      <w:ins w:id="137" w:author="Hải Anh Vũ Thị" w:date="2026-07-17T18:55:00Z" w16du:dateUtc="2026-07-17T11:55:00Z">
        <w:r w:rsidR="006A6B6D">
          <w:rPr>
            <w:rFonts w:ascii="Times New Roman" w:hAnsi="Times New Roman" w:cs="Times New Roman"/>
            <w:sz w:val="28"/>
            <w:szCs w:val="28"/>
            <w:lang w:val="da-DK"/>
          </w:rPr>
          <w:t>2</w:t>
        </w:r>
      </w:ins>
      <w:r w:rsidRPr="00995B71">
        <w:rPr>
          <w:rFonts w:ascii="Times New Roman" w:hAnsi="Times New Roman" w:cs="Times New Roman"/>
          <w:sz w:val="28"/>
          <w:szCs w:val="28"/>
          <w:lang w:val="da-DK"/>
        </w:rPr>
        <w:t>1</w:t>
      </w:r>
      <w:ins w:id="138" w:author="Hải Anh Vũ Thị" w:date="2026-07-17T18:56:00Z" w16du:dateUtc="2026-07-17T11:56:00Z">
        <w:r w:rsidR="006A6B6D">
          <w:rPr>
            <w:rFonts w:ascii="Times New Roman" w:hAnsi="Times New Roman" w:cs="Times New Roman"/>
            <w:sz w:val="28"/>
            <w:szCs w:val="28"/>
            <w:lang w:val="da-DK"/>
          </w:rPr>
          <w:t xml:space="preserve"> - </w:t>
        </w:r>
        <w:r w:rsidR="006A6B6D" w:rsidRPr="006A6B6D">
          <w:rPr>
            <w:rFonts w:ascii="Times New Roman" w:hAnsi="Times New Roman" w:cs="Times New Roman"/>
            <w:sz w:val="28"/>
            <w:szCs w:val="28"/>
            <w:lang w:val="da-DK"/>
          </w:rPr>
          <w:t>Ngoài các chi phí nêu trên, doanh nghiệp còn phát sinh các khoản chi nào khác sau đây không</w:t>
        </w:r>
      </w:ins>
      <w:ins w:id="139" w:author="Hải Anh Vũ Thị" w:date="2026-07-17T18:57:00Z" w16du:dateUtc="2026-07-17T11:57:00Z">
        <w:r w:rsidR="006A6B6D">
          <w:rPr>
            <w:rFonts w:ascii="Times New Roman" w:hAnsi="Times New Roman" w:cs="Times New Roman"/>
            <w:sz w:val="28"/>
            <w:szCs w:val="28"/>
            <w:lang w:val="da-DK"/>
          </w:rPr>
          <w:t xml:space="preserve"> </w:t>
        </w:r>
        <w:r w:rsidR="006A6B6D">
          <w:rPr>
            <w:rFonts w:ascii="Times New Roman" w:hAnsi="Times New Roman" w:cs="Times New Roman"/>
            <w:sz w:val="28"/>
            <w:szCs w:val="28"/>
            <w:lang w:val="da-DK"/>
          </w:rPr>
          <w:lastRenderedPageBreak/>
          <w:t>(mã số 2</w:t>
        </w:r>
      </w:ins>
      <w:ins w:id="140" w:author="Hải Anh Vũ Thị" w:date="2026-07-21T15:10:00Z" w16du:dateUtc="2026-07-21T08:10:00Z">
        <w:r w:rsidR="009D5FA3">
          <w:rPr>
            <w:rFonts w:ascii="Times New Roman" w:hAnsi="Times New Roman" w:cs="Times New Roman"/>
            <w:sz w:val="28"/>
            <w:szCs w:val="28"/>
            <w:lang w:val="da-DK"/>
          </w:rPr>
          <w:t>4</w:t>
        </w:r>
      </w:ins>
      <w:ins w:id="141" w:author="Hải Anh Vũ Thị" w:date="2026-07-17T18:57:00Z" w16du:dateUtc="2026-07-17T11:57:00Z">
        <w:r w:rsidR="006A6B6D">
          <w:rPr>
            <w:rFonts w:ascii="Times New Roman" w:hAnsi="Times New Roman" w:cs="Times New Roman"/>
            <w:sz w:val="28"/>
            <w:szCs w:val="28"/>
            <w:lang w:val="da-DK"/>
          </w:rPr>
          <w:t xml:space="preserve">2- </w:t>
        </w:r>
      </w:ins>
      <w:ins w:id="142" w:author="Hải Anh Vũ Thị" w:date="2026-07-17T18:56:00Z" w16du:dateUtc="2026-07-17T11:56:00Z">
        <w:r w:rsidR="006A6B6D" w:rsidRPr="006A6B6D">
          <w:rPr>
            <w:rFonts w:ascii="Times New Roman" w:hAnsi="Times New Roman" w:cs="Times New Roman"/>
            <w:sz w:val="28"/>
            <w:szCs w:val="28"/>
            <w:lang w:val="da-DK"/>
          </w:rPr>
          <w:t>Chi phí DN tự mua lương thực, thực phẩm, dụng cụ để nấu ăn cho CBNV hoặc tiếp khách</w:t>
        </w:r>
      </w:ins>
      <w:ins w:id="143" w:author="Hải Anh Vũ Thị" w:date="2026-07-17T18:57:00Z" w16du:dateUtc="2026-07-17T11:57:00Z">
        <w:r w:rsidR="006A6B6D">
          <w:rPr>
            <w:rFonts w:ascii="Times New Roman" w:hAnsi="Times New Roman" w:cs="Times New Roman"/>
            <w:sz w:val="28"/>
            <w:szCs w:val="28"/>
            <w:lang w:val="da-DK"/>
          </w:rPr>
          <w:t>)</w:t>
        </w:r>
      </w:ins>
      <w:del w:id="144" w:author="Hải Anh Vũ Thị" w:date="2026-07-17T18:55:00Z" w16du:dateUtc="2026-07-17T11:55:00Z">
        <w:r w:rsidRPr="00995B71" w:rsidDel="006A6B6D">
          <w:rPr>
            <w:rFonts w:ascii="Times New Roman" w:hAnsi="Times New Roman" w:cs="Times New Roman"/>
            <w:sz w:val="28"/>
            <w:szCs w:val="28"/>
            <w:lang w:val="da-DK"/>
          </w:rPr>
          <w:delText>8</w:delText>
        </w:r>
      </w:del>
      <w:del w:id="145" w:author="Hải Anh Vũ Thị" w:date="2026-07-17T18:56:00Z" w16du:dateUtc="2026-07-17T11:56:00Z">
        <w:r w:rsidRPr="00995B71" w:rsidDel="006A6B6D">
          <w:rPr>
            <w:rFonts w:ascii="Times New Roman" w:hAnsi="Times New Roman" w:cs="Times New Roman"/>
            <w:sz w:val="28"/>
            <w:szCs w:val="28"/>
            <w:lang w:val="da-DK"/>
          </w:rPr>
          <w:delText xml:space="preserve"> - Chi về lương thực, thực phẩm, đồ uống và chi tiết các khoản chi về lương thực, thực phẩm với các mã tương ứng</w:delText>
        </w:r>
      </w:del>
      <w:r w:rsidRPr="00995B71">
        <w:rPr>
          <w:rFonts w:ascii="Times New Roman" w:hAnsi="Times New Roman" w:cs="Times New Roman"/>
          <w:sz w:val="28"/>
          <w:szCs w:val="28"/>
          <w:lang w:val="da-DK"/>
        </w:rPr>
        <w:t>;</w:t>
      </w:r>
    </w:p>
    <w:p w14:paraId="1A7AD2D7" w14:textId="57C1DE75" w:rsidR="00995B71" w:rsidRPr="001F2C15" w:rsidRDefault="00995B71" w:rsidP="00995B71">
      <w:pPr>
        <w:tabs>
          <w:tab w:val="num" w:pos="720"/>
        </w:tabs>
        <w:spacing w:before="160" w:after="160"/>
        <w:ind w:firstLine="720"/>
        <w:jc w:val="both"/>
        <w:rPr>
          <w:rFonts w:ascii="Times New Roman" w:hAnsi="Times New Roman" w:cs="Times New Roman"/>
          <w:b/>
          <w:bCs/>
          <w:i/>
          <w:iCs/>
          <w:sz w:val="28"/>
          <w:szCs w:val="28"/>
          <w:lang w:val="da-DK"/>
          <w:rPrChange w:id="146" w:author="Hải Anh Vũ Thị" w:date="2026-07-18T10:14:00Z" w16du:dateUtc="2026-07-18T03:14:00Z">
            <w:rPr>
              <w:rFonts w:ascii="Times New Roman" w:hAnsi="Times New Roman" w:cs="Times New Roman"/>
              <w:sz w:val="28"/>
              <w:szCs w:val="28"/>
              <w:lang w:val="da-DK"/>
            </w:rPr>
          </w:rPrChange>
        </w:rPr>
      </w:pPr>
      <w:del w:id="147" w:author="Hải Anh Vũ Thị" w:date="2026-07-18T10:14:00Z" w16du:dateUtc="2026-07-18T03:14:00Z">
        <w:r w:rsidRPr="001F2C15" w:rsidDel="001F2C15">
          <w:rPr>
            <w:rFonts w:ascii="Times New Roman" w:hAnsi="Times New Roman" w:cs="Times New Roman"/>
            <w:b/>
            <w:bCs/>
            <w:i/>
            <w:iCs/>
            <w:sz w:val="28"/>
            <w:szCs w:val="28"/>
            <w:lang w:val="da-DK"/>
            <w:rPrChange w:id="148" w:author="Hải Anh Vũ Thị" w:date="2026-07-18T10:14:00Z" w16du:dateUtc="2026-07-18T03:14:00Z">
              <w:rPr>
                <w:rFonts w:ascii="Times New Roman" w:hAnsi="Times New Roman" w:cs="Times New Roman"/>
                <w:sz w:val="28"/>
                <w:szCs w:val="28"/>
                <w:lang w:val="da-DK"/>
              </w:rPr>
            </w:rPrChange>
          </w:rPr>
          <w:delText>-</w:delText>
        </w:r>
      </w:del>
      <w:ins w:id="149" w:author="Hải Anh Vũ Thị" w:date="2026-07-18T10:14:00Z" w16du:dateUtc="2026-07-18T03:14:00Z">
        <w:r w:rsidR="001F2C15" w:rsidRPr="001F2C15">
          <w:rPr>
            <w:rFonts w:ascii="Times New Roman" w:hAnsi="Times New Roman" w:cs="Times New Roman"/>
            <w:b/>
            <w:bCs/>
            <w:i/>
            <w:iCs/>
            <w:sz w:val="28"/>
            <w:szCs w:val="28"/>
            <w:lang w:val="da-DK"/>
            <w:rPrChange w:id="150" w:author="Hải Anh Vũ Thị" w:date="2026-07-18T10:14:00Z" w16du:dateUtc="2026-07-18T03:14:00Z">
              <w:rPr>
                <w:rFonts w:ascii="Times New Roman" w:hAnsi="Times New Roman" w:cs="Times New Roman"/>
                <w:sz w:val="28"/>
                <w:szCs w:val="28"/>
                <w:lang w:val="da-DK"/>
              </w:rPr>
            </w:rPrChange>
          </w:rPr>
          <w:t>4.</w:t>
        </w:r>
      </w:ins>
      <w:r w:rsidRPr="001F2C15">
        <w:rPr>
          <w:rFonts w:ascii="Times New Roman" w:hAnsi="Times New Roman" w:cs="Times New Roman"/>
          <w:b/>
          <w:bCs/>
          <w:i/>
          <w:iCs/>
          <w:sz w:val="28"/>
          <w:szCs w:val="28"/>
          <w:lang w:val="da-DK"/>
          <w:rPrChange w:id="151" w:author="Hải Anh Vũ Thị" w:date="2026-07-18T10:14:00Z" w16du:dateUtc="2026-07-18T03:14:00Z">
            <w:rPr>
              <w:rFonts w:ascii="Times New Roman" w:hAnsi="Times New Roman" w:cs="Times New Roman"/>
              <w:sz w:val="28"/>
              <w:szCs w:val="28"/>
              <w:lang w:val="da-DK"/>
            </w:rPr>
          </w:rPrChange>
        </w:rPr>
        <w:t xml:space="preserve"> Chi trang phục cho nhân viên:</w:t>
      </w:r>
    </w:p>
    <w:p w14:paraId="051386D3" w14:textId="19CB2DE6" w:rsidR="00995B71" w:rsidRPr="00995B71" w:rsidRDefault="00995B71" w:rsidP="00995B71">
      <w:pPr>
        <w:tabs>
          <w:tab w:val="num" w:pos="720"/>
        </w:tabs>
        <w:spacing w:before="160" w:after="160"/>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w:t>
      </w:r>
      <w:r w:rsidRPr="00995B71">
        <w:rPr>
          <w:rFonts w:ascii="Times New Roman" w:hAnsi="Times New Roman" w:cs="Times New Roman"/>
          <w:sz w:val="28"/>
          <w:szCs w:val="28"/>
          <w:lang w:val="da-DK"/>
        </w:rPr>
        <w:t>Nếu trang phục đó có thể mặc cả ở nơi làm việc và nơi công cộng: ghi vào Câu 1 - Chi cho người lao động (mã số 193 - Chi trang phục cho nhân viên)</w:t>
      </w:r>
      <w:ins w:id="152" w:author="Hải Anh Vũ Thị" w:date="2026-07-21T15:11:00Z" w16du:dateUtc="2026-07-21T08:11:00Z">
        <w:r w:rsidR="009D5FA3">
          <w:rPr>
            <w:rFonts w:ascii="Times New Roman" w:hAnsi="Times New Roman" w:cs="Times New Roman"/>
            <w:sz w:val="28"/>
            <w:szCs w:val="28"/>
            <w:lang w:val="da-DK"/>
          </w:rPr>
          <w:t>.</w:t>
        </w:r>
      </w:ins>
    </w:p>
    <w:p w14:paraId="5927EDD8" w14:textId="7A927ABB" w:rsidR="00995B71" w:rsidRPr="00995B71" w:rsidRDefault="00995B71" w:rsidP="00995B71">
      <w:pPr>
        <w:tabs>
          <w:tab w:val="num" w:pos="720"/>
        </w:tabs>
        <w:spacing w:before="160" w:after="160"/>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w:t>
      </w:r>
      <w:r w:rsidRPr="00995B71">
        <w:rPr>
          <w:rFonts w:ascii="Times New Roman" w:hAnsi="Times New Roman" w:cs="Times New Roman"/>
          <w:sz w:val="28"/>
          <w:szCs w:val="28"/>
          <w:lang w:val="da-DK"/>
        </w:rPr>
        <w:t xml:space="preserve">Nếu trang phục chỉ mặc được ở nơi làm việc (như đồ bảo hộ lao </w:t>
      </w:r>
      <w:r w:rsidR="00B92164">
        <w:rPr>
          <w:rFonts w:ascii="Times New Roman" w:hAnsi="Times New Roman" w:cs="Times New Roman"/>
          <w:sz w:val="28"/>
          <w:szCs w:val="28"/>
          <w:lang w:val="da-DK"/>
        </w:rPr>
        <w:t>đ</w:t>
      </w:r>
      <w:r w:rsidRPr="00995B71">
        <w:rPr>
          <w:rFonts w:ascii="Times New Roman" w:hAnsi="Times New Roman" w:cs="Times New Roman"/>
          <w:sz w:val="28"/>
          <w:szCs w:val="28"/>
          <w:lang w:val="da-DK"/>
        </w:rPr>
        <w:t xml:space="preserve">ộng, trang phục bảo vệ...): ghi vào Câu 17 - Chi về trang phục, quần áo, giày dép và chi tiết theo các mã sản phẩm tương ứng. </w:t>
      </w:r>
    </w:p>
    <w:p w14:paraId="3CAF33BA" w14:textId="2240F292" w:rsidR="002B2913" w:rsidRDefault="006D48C1" w:rsidP="006D48C1">
      <w:pPr>
        <w:spacing w:before="160" w:after="160"/>
        <w:ind w:firstLine="720"/>
        <w:jc w:val="both"/>
        <w:rPr>
          <w:rFonts w:ascii="Times New Roman" w:hAnsi="Times New Roman" w:cs="Times New Roman"/>
          <w:sz w:val="28"/>
          <w:szCs w:val="28"/>
          <w:lang w:val="da-DK"/>
        </w:rPr>
      </w:pPr>
      <w:del w:id="153" w:author="Hải Anh Vũ Thị" w:date="2026-07-18T10:14:00Z" w16du:dateUtc="2026-07-18T03:14:00Z">
        <w:r w:rsidRPr="001F2C15" w:rsidDel="001F2C15">
          <w:rPr>
            <w:rFonts w:ascii="Times New Roman" w:hAnsi="Times New Roman" w:cs="Times New Roman"/>
            <w:b/>
            <w:bCs/>
            <w:i/>
            <w:iCs/>
            <w:sz w:val="28"/>
            <w:szCs w:val="28"/>
            <w:lang w:val="da-DK"/>
            <w:rPrChange w:id="154" w:author="Hải Anh Vũ Thị" w:date="2026-07-18T10:14:00Z" w16du:dateUtc="2026-07-18T03:14:00Z">
              <w:rPr>
                <w:rFonts w:ascii="Times New Roman" w:hAnsi="Times New Roman" w:cs="Times New Roman"/>
                <w:sz w:val="28"/>
                <w:szCs w:val="28"/>
                <w:lang w:val="da-DK"/>
              </w:rPr>
            </w:rPrChange>
          </w:rPr>
          <w:delText>-</w:delText>
        </w:r>
      </w:del>
      <w:ins w:id="155" w:author="Hải Anh Vũ Thị" w:date="2026-07-18T10:14:00Z" w16du:dateUtc="2026-07-18T03:14:00Z">
        <w:r w:rsidR="001F2C15" w:rsidRPr="001F2C15">
          <w:rPr>
            <w:rFonts w:ascii="Times New Roman" w:hAnsi="Times New Roman" w:cs="Times New Roman"/>
            <w:b/>
            <w:bCs/>
            <w:i/>
            <w:iCs/>
            <w:sz w:val="28"/>
            <w:szCs w:val="28"/>
            <w:lang w:val="da-DK"/>
            <w:rPrChange w:id="156" w:author="Hải Anh Vũ Thị" w:date="2026-07-18T10:14:00Z" w16du:dateUtc="2026-07-18T03:14:00Z">
              <w:rPr>
                <w:rFonts w:ascii="Times New Roman" w:hAnsi="Times New Roman" w:cs="Times New Roman"/>
                <w:sz w:val="28"/>
                <w:szCs w:val="28"/>
                <w:lang w:val="da-DK"/>
              </w:rPr>
            </w:rPrChange>
          </w:rPr>
          <w:t>5.</w:t>
        </w:r>
      </w:ins>
      <w:r w:rsidRPr="001F2C15">
        <w:rPr>
          <w:rFonts w:ascii="Times New Roman" w:hAnsi="Times New Roman" w:cs="Times New Roman"/>
          <w:b/>
          <w:bCs/>
          <w:i/>
          <w:iCs/>
          <w:sz w:val="28"/>
          <w:szCs w:val="28"/>
          <w:lang w:val="da-DK"/>
          <w:rPrChange w:id="157" w:author="Hải Anh Vũ Thị" w:date="2026-07-18T10:14:00Z" w16du:dateUtc="2026-07-18T03:14:00Z">
            <w:rPr>
              <w:rFonts w:ascii="Times New Roman" w:hAnsi="Times New Roman" w:cs="Times New Roman"/>
              <w:sz w:val="28"/>
              <w:szCs w:val="28"/>
              <w:lang w:val="da-DK"/>
            </w:rPr>
          </w:rPrChange>
        </w:rPr>
        <w:t xml:space="preserve"> </w:t>
      </w:r>
      <w:r w:rsidR="00B25BCB" w:rsidRPr="001F2C15">
        <w:rPr>
          <w:rFonts w:ascii="Times New Roman" w:hAnsi="Times New Roman" w:cs="Times New Roman"/>
          <w:b/>
          <w:bCs/>
          <w:i/>
          <w:iCs/>
          <w:sz w:val="28"/>
          <w:szCs w:val="28"/>
          <w:lang w:val="da-DK"/>
          <w:rPrChange w:id="158" w:author="Hải Anh Vũ Thị" w:date="2026-07-18T10:14:00Z" w16du:dateUtc="2026-07-18T03:14:00Z">
            <w:rPr>
              <w:rFonts w:ascii="Times New Roman" w:hAnsi="Times New Roman" w:cs="Times New Roman"/>
              <w:sz w:val="28"/>
              <w:szCs w:val="28"/>
              <w:lang w:val="da-DK"/>
            </w:rPr>
          </w:rPrChange>
        </w:rPr>
        <w:t>Chi</w:t>
      </w:r>
      <w:r w:rsidRPr="001F2C15">
        <w:rPr>
          <w:rFonts w:ascii="Times New Roman" w:hAnsi="Times New Roman" w:cs="Times New Roman"/>
          <w:b/>
          <w:bCs/>
          <w:i/>
          <w:iCs/>
          <w:sz w:val="28"/>
          <w:szCs w:val="28"/>
          <w:lang w:val="da-DK"/>
          <w:rPrChange w:id="159" w:author="Hải Anh Vũ Thị" w:date="2026-07-18T10:14:00Z" w16du:dateUtc="2026-07-18T03:14:00Z">
            <w:rPr>
              <w:rFonts w:ascii="Times New Roman" w:hAnsi="Times New Roman" w:cs="Times New Roman"/>
              <w:sz w:val="28"/>
              <w:szCs w:val="28"/>
              <w:lang w:val="da-DK"/>
            </w:rPr>
          </w:rPrChange>
        </w:rPr>
        <w:t xml:space="preserve"> dịch vụ của các hiệp hội, tổ chức khác </w:t>
      </w:r>
      <w:r w:rsidRPr="005463E6">
        <w:rPr>
          <w:rFonts w:ascii="Times New Roman" w:hAnsi="Times New Roman" w:cs="Times New Roman"/>
          <w:sz w:val="28"/>
          <w:szCs w:val="28"/>
          <w:lang w:val="da-DK"/>
        </w:rPr>
        <w:t>(dòng mã số 17</w:t>
      </w:r>
      <w:r w:rsidR="005D189B" w:rsidRPr="005463E6">
        <w:rPr>
          <w:rFonts w:ascii="Times New Roman" w:hAnsi="Times New Roman" w:cs="Times New Roman"/>
          <w:sz w:val="28"/>
          <w:szCs w:val="28"/>
          <w:lang w:val="da-DK"/>
        </w:rPr>
        <w:t>8</w:t>
      </w:r>
      <w:r w:rsidRPr="005463E6">
        <w:rPr>
          <w:rFonts w:ascii="Times New Roman" w:hAnsi="Times New Roman" w:cs="Times New Roman"/>
          <w:sz w:val="28"/>
          <w:szCs w:val="28"/>
          <w:lang w:val="da-DK"/>
        </w:rPr>
        <w:t>)</w:t>
      </w:r>
      <w:r w:rsidR="00B25BCB" w:rsidRPr="005463E6">
        <w:rPr>
          <w:rFonts w:ascii="Times New Roman" w:hAnsi="Times New Roman" w:cs="Times New Roman"/>
          <w:sz w:val="28"/>
          <w:szCs w:val="28"/>
          <w:lang w:val="da-DK"/>
        </w:rPr>
        <w:t>:</w:t>
      </w:r>
      <w:r w:rsidRPr="005463E6">
        <w:rPr>
          <w:rFonts w:ascii="Times New Roman" w:hAnsi="Times New Roman" w:cs="Times New Roman"/>
          <w:sz w:val="28"/>
          <w:szCs w:val="28"/>
          <w:lang w:val="da-DK"/>
        </w:rPr>
        <w:t xml:space="preserve"> ghi số </w:t>
      </w:r>
      <w:r w:rsidR="00B25BCB" w:rsidRPr="005463E6">
        <w:rPr>
          <w:rFonts w:ascii="Times New Roman" w:hAnsi="Times New Roman" w:cs="Times New Roman"/>
          <w:sz w:val="28"/>
          <w:szCs w:val="28"/>
          <w:lang w:val="da-DK"/>
        </w:rPr>
        <w:t>tiền</w:t>
      </w:r>
      <w:r w:rsidRPr="005463E6">
        <w:rPr>
          <w:rFonts w:ascii="Times New Roman" w:hAnsi="Times New Roman" w:cs="Times New Roman"/>
          <w:sz w:val="28"/>
          <w:szCs w:val="28"/>
          <w:lang w:val="da-DK"/>
        </w:rPr>
        <w:t xml:space="preserve"> </w:t>
      </w:r>
      <w:r w:rsidR="00B25BCB" w:rsidRPr="005463E6">
        <w:rPr>
          <w:rFonts w:ascii="Times New Roman" w:hAnsi="Times New Roman" w:cs="Times New Roman"/>
          <w:sz w:val="28"/>
          <w:szCs w:val="28"/>
          <w:lang w:val="da-DK"/>
        </w:rPr>
        <w:t>DN</w:t>
      </w:r>
      <w:r w:rsidRPr="005463E6">
        <w:rPr>
          <w:rFonts w:ascii="Times New Roman" w:hAnsi="Times New Roman" w:cs="Times New Roman"/>
          <w:sz w:val="28"/>
          <w:szCs w:val="28"/>
          <w:lang w:val="da-DK"/>
        </w:rPr>
        <w:t xml:space="preserve"> đã nộp các loại phí cho hội mà </w:t>
      </w:r>
      <w:r w:rsidR="00B25BCB" w:rsidRPr="005463E6">
        <w:rPr>
          <w:rFonts w:ascii="Times New Roman" w:hAnsi="Times New Roman" w:cs="Times New Roman"/>
          <w:sz w:val="28"/>
          <w:szCs w:val="28"/>
          <w:lang w:val="da-DK"/>
        </w:rPr>
        <w:t>DN</w:t>
      </w:r>
      <w:r w:rsidRPr="005463E6">
        <w:rPr>
          <w:rFonts w:ascii="Times New Roman" w:hAnsi="Times New Roman" w:cs="Times New Roman"/>
          <w:sz w:val="28"/>
          <w:szCs w:val="28"/>
          <w:lang w:val="da-DK"/>
        </w:rPr>
        <w:t xml:space="preserve"> là hội viên như: Hiệp hội </w:t>
      </w:r>
      <w:r w:rsidR="00B25BCB" w:rsidRPr="005463E6">
        <w:rPr>
          <w:rFonts w:ascii="Times New Roman" w:hAnsi="Times New Roman" w:cs="Times New Roman"/>
          <w:sz w:val="28"/>
          <w:szCs w:val="28"/>
          <w:lang w:val="da-DK"/>
        </w:rPr>
        <w:t>ngân hàng Việt Nam</w:t>
      </w:r>
      <w:r w:rsidRPr="005463E6">
        <w:rPr>
          <w:rFonts w:ascii="Times New Roman" w:hAnsi="Times New Roman" w:cs="Times New Roman"/>
          <w:sz w:val="28"/>
          <w:szCs w:val="28"/>
          <w:lang w:val="da-DK"/>
        </w:rPr>
        <w:t xml:space="preserve">, hiệp hội </w:t>
      </w:r>
      <w:r w:rsidR="00B25BCB" w:rsidRPr="005463E6">
        <w:rPr>
          <w:rFonts w:ascii="Times New Roman" w:hAnsi="Times New Roman" w:cs="Times New Roman"/>
          <w:sz w:val="28"/>
          <w:szCs w:val="28"/>
          <w:lang w:val="da-DK"/>
        </w:rPr>
        <w:t>bảo hiểm Việt Nam, hiệp hội kinh doanh chứng khoán</w:t>
      </w:r>
      <w:r w:rsidRPr="005463E6">
        <w:rPr>
          <w:rFonts w:ascii="Times New Roman" w:hAnsi="Times New Roman" w:cs="Times New Roman"/>
          <w:sz w:val="28"/>
          <w:szCs w:val="28"/>
          <w:lang w:val="da-DK"/>
        </w:rPr>
        <w:t xml:space="preserve">… </w:t>
      </w:r>
      <w:r w:rsidR="002B2913">
        <w:rPr>
          <w:rFonts w:ascii="Times New Roman" w:hAnsi="Times New Roman" w:cs="Times New Roman"/>
          <w:sz w:val="28"/>
          <w:szCs w:val="28"/>
          <w:lang w:val="da-DK"/>
        </w:rPr>
        <w:t xml:space="preserve">Mục này cũng phản ánh khoản </w:t>
      </w:r>
      <w:r w:rsidR="002B2913" w:rsidRPr="002B2913">
        <w:rPr>
          <w:rFonts w:ascii="Times New Roman" w:hAnsi="Times New Roman" w:cs="Times New Roman"/>
          <w:sz w:val="28"/>
          <w:szCs w:val="28"/>
          <w:lang w:val="da-DK"/>
        </w:rPr>
        <w:t>nộp quỹ bảo toàn đảm bảo an toàn hệ thống quỹ tín dụng nhân dân</w:t>
      </w:r>
      <w:r w:rsidR="002B2913">
        <w:rPr>
          <w:rFonts w:ascii="Times New Roman" w:hAnsi="Times New Roman" w:cs="Times New Roman"/>
          <w:sz w:val="28"/>
          <w:szCs w:val="28"/>
          <w:lang w:val="da-DK"/>
        </w:rPr>
        <w:t xml:space="preserve">. </w:t>
      </w:r>
    </w:p>
    <w:p w14:paraId="67BE0C6C" w14:textId="555F1B82" w:rsidR="006D48C1" w:rsidRPr="005463E6" w:rsidRDefault="006D48C1" w:rsidP="006D48C1">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xml:space="preserve">Không ghi vào đây số tiền </w:t>
      </w:r>
      <w:r w:rsidR="00B25BCB" w:rsidRPr="005463E6">
        <w:rPr>
          <w:rFonts w:ascii="Times New Roman" w:hAnsi="Times New Roman" w:cs="Times New Roman"/>
          <w:sz w:val="28"/>
          <w:szCs w:val="28"/>
          <w:lang w:val="da-DK"/>
        </w:rPr>
        <w:t>DN</w:t>
      </w:r>
      <w:r w:rsidRPr="005463E6">
        <w:rPr>
          <w:rFonts w:ascii="Times New Roman" w:hAnsi="Times New Roman" w:cs="Times New Roman"/>
          <w:sz w:val="28"/>
          <w:szCs w:val="28"/>
          <w:lang w:val="da-DK"/>
        </w:rPr>
        <w:t xml:space="preserve"> nộp cho hiệp hội mang tính chất chuyển nhượng</w:t>
      </w:r>
      <w:r w:rsidR="00384078">
        <w:rPr>
          <w:rFonts w:ascii="Times New Roman" w:hAnsi="Times New Roman" w:cs="Times New Roman"/>
          <w:sz w:val="28"/>
          <w:szCs w:val="28"/>
          <w:lang w:val="da-DK"/>
        </w:rPr>
        <w:t xml:space="preserve"> như cho, tặng, ủng hộ</w:t>
      </w:r>
      <w:r w:rsidRPr="005463E6">
        <w:rPr>
          <w:rFonts w:ascii="Times New Roman" w:hAnsi="Times New Roman" w:cs="Times New Roman"/>
          <w:sz w:val="28"/>
          <w:szCs w:val="28"/>
          <w:lang w:val="da-DK"/>
        </w:rPr>
        <w:t>.</w:t>
      </w:r>
    </w:p>
    <w:p w14:paraId="00EF8825" w14:textId="51CCFDF3" w:rsidR="006D48C1" w:rsidRDefault="001F2C15" w:rsidP="006D48C1">
      <w:pPr>
        <w:spacing w:before="160" w:after="160"/>
        <w:ind w:firstLine="720"/>
        <w:jc w:val="both"/>
        <w:rPr>
          <w:rFonts w:ascii="Times New Roman" w:hAnsi="Times New Roman" w:cs="Times New Roman"/>
          <w:sz w:val="28"/>
          <w:szCs w:val="28"/>
          <w:lang w:val="da-DK"/>
        </w:rPr>
      </w:pPr>
      <w:ins w:id="160" w:author="Hải Anh Vũ Thị" w:date="2026-07-18T10:15:00Z" w16du:dateUtc="2026-07-18T03:15:00Z">
        <w:r w:rsidRPr="001F2C15">
          <w:rPr>
            <w:rFonts w:ascii="Times New Roman" w:hAnsi="Times New Roman" w:cs="Times New Roman"/>
            <w:b/>
            <w:bCs/>
            <w:i/>
            <w:iCs/>
            <w:sz w:val="28"/>
            <w:szCs w:val="28"/>
            <w:lang w:val="da-DK"/>
            <w:rPrChange w:id="161" w:author="Hải Anh Vũ Thị" w:date="2026-07-18T10:15:00Z" w16du:dateUtc="2026-07-18T03:15:00Z">
              <w:rPr>
                <w:rFonts w:ascii="Times New Roman" w:hAnsi="Times New Roman" w:cs="Times New Roman"/>
                <w:sz w:val="28"/>
                <w:szCs w:val="28"/>
                <w:lang w:val="da-DK"/>
              </w:rPr>
            </w:rPrChange>
          </w:rPr>
          <w:t>6.</w:t>
        </w:r>
      </w:ins>
      <w:del w:id="162" w:author="Hải Anh Vũ Thị" w:date="2026-07-18T10:15:00Z" w16du:dateUtc="2026-07-18T03:15:00Z">
        <w:r w:rsidR="006D48C1" w:rsidRPr="001F2C15" w:rsidDel="001F2C15">
          <w:rPr>
            <w:rFonts w:ascii="Times New Roman" w:hAnsi="Times New Roman" w:cs="Times New Roman"/>
            <w:b/>
            <w:bCs/>
            <w:i/>
            <w:iCs/>
            <w:sz w:val="28"/>
            <w:szCs w:val="28"/>
            <w:lang w:val="da-DK"/>
            <w:rPrChange w:id="163" w:author="Hải Anh Vũ Thị" w:date="2026-07-18T10:15:00Z" w16du:dateUtc="2026-07-18T03:15:00Z">
              <w:rPr>
                <w:rFonts w:ascii="Times New Roman" w:hAnsi="Times New Roman" w:cs="Times New Roman"/>
                <w:sz w:val="28"/>
                <w:szCs w:val="28"/>
                <w:lang w:val="da-DK"/>
              </w:rPr>
            </w:rPrChange>
          </w:rPr>
          <w:delText>-</w:delText>
        </w:r>
      </w:del>
      <w:r w:rsidR="006D48C1" w:rsidRPr="001F2C15">
        <w:rPr>
          <w:rFonts w:ascii="Times New Roman" w:hAnsi="Times New Roman" w:cs="Times New Roman"/>
          <w:b/>
          <w:bCs/>
          <w:i/>
          <w:iCs/>
          <w:sz w:val="28"/>
          <w:szCs w:val="28"/>
          <w:lang w:val="da-DK"/>
          <w:rPrChange w:id="164" w:author="Hải Anh Vũ Thị" w:date="2026-07-18T10:15:00Z" w16du:dateUtc="2026-07-18T03:15:00Z">
            <w:rPr>
              <w:rFonts w:ascii="Times New Roman" w:hAnsi="Times New Roman" w:cs="Times New Roman"/>
              <w:sz w:val="28"/>
              <w:szCs w:val="28"/>
              <w:lang w:val="da-DK"/>
            </w:rPr>
          </w:rPrChange>
        </w:rPr>
        <w:t xml:space="preserve"> Chi quản lý nhà nước:</w:t>
      </w:r>
      <w:r w:rsidR="006D48C1" w:rsidRPr="005463E6">
        <w:rPr>
          <w:rFonts w:ascii="Times New Roman" w:hAnsi="Times New Roman" w:cs="Times New Roman"/>
          <w:sz w:val="28"/>
          <w:szCs w:val="28"/>
          <w:lang w:val="da-DK"/>
        </w:rPr>
        <w:t xml:space="preserve"> Nếu </w:t>
      </w:r>
      <w:r w:rsidR="003A75A3" w:rsidRPr="005463E6">
        <w:rPr>
          <w:rFonts w:ascii="Times New Roman" w:hAnsi="Times New Roman" w:cs="Times New Roman"/>
          <w:sz w:val="28"/>
          <w:szCs w:val="28"/>
          <w:lang w:val="da-DK"/>
        </w:rPr>
        <w:t>DN</w:t>
      </w:r>
      <w:r w:rsidR="006D48C1" w:rsidRPr="005463E6">
        <w:rPr>
          <w:rFonts w:ascii="Times New Roman" w:hAnsi="Times New Roman" w:cs="Times New Roman"/>
          <w:sz w:val="28"/>
          <w:szCs w:val="28"/>
          <w:lang w:val="da-DK"/>
        </w:rPr>
        <w:t xml:space="preserve"> cử người đi công tác nước ngoài phải chi một số khoản như chi dịch vụ làm hộ chiếu, </w:t>
      </w:r>
      <w:r w:rsidR="009D5C8E">
        <w:rPr>
          <w:rFonts w:ascii="Times New Roman" w:hAnsi="Times New Roman" w:cs="Times New Roman"/>
          <w:sz w:val="28"/>
          <w:szCs w:val="28"/>
          <w:lang w:val="da-DK"/>
        </w:rPr>
        <w:t>công hàm</w:t>
      </w:r>
      <w:r w:rsidR="00A62E65">
        <w:rPr>
          <w:rFonts w:ascii="Times New Roman" w:hAnsi="Times New Roman" w:cs="Times New Roman"/>
          <w:sz w:val="28"/>
          <w:szCs w:val="28"/>
          <w:lang w:val="da-DK"/>
        </w:rPr>
        <w:t>.</w:t>
      </w:r>
      <w:r w:rsidR="006D48C1" w:rsidRPr="005463E6">
        <w:rPr>
          <w:rFonts w:ascii="Times New Roman" w:hAnsi="Times New Roman" w:cs="Times New Roman"/>
          <w:sz w:val="28"/>
          <w:szCs w:val="28"/>
          <w:lang w:val="da-DK"/>
        </w:rPr>
        <w:t xml:space="preserve">.. thì ghi vào </w:t>
      </w:r>
      <w:r w:rsidR="00A62E65">
        <w:rPr>
          <w:rFonts w:ascii="Times New Roman" w:hAnsi="Times New Roman" w:cs="Times New Roman"/>
          <w:sz w:val="28"/>
          <w:szCs w:val="28"/>
          <w:lang w:val="da-DK"/>
        </w:rPr>
        <w:t xml:space="preserve">Câu 12 </w:t>
      </w:r>
      <w:r w:rsidR="006D48C1" w:rsidRPr="005463E6">
        <w:rPr>
          <w:rFonts w:ascii="Times New Roman" w:hAnsi="Times New Roman" w:cs="Times New Roman"/>
          <w:sz w:val="28"/>
          <w:szCs w:val="28"/>
          <w:lang w:val="da-DK"/>
        </w:rPr>
        <w:t>mã 16</w:t>
      </w:r>
      <w:r w:rsidR="005D189B" w:rsidRPr="005463E6">
        <w:rPr>
          <w:rFonts w:ascii="Times New Roman" w:hAnsi="Times New Roman" w:cs="Times New Roman"/>
          <w:sz w:val="28"/>
          <w:szCs w:val="28"/>
          <w:lang w:val="da-DK"/>
        </w:rPr>
        <w:t>8</w:t>
      </w:r>
      <w:r w:rsidR="00A62E65">
        <w:rPr>
          <w:rFonts w:ascii="Times New Roman" w:hAnsi="Times New Roman" w:cs="Times New Roman"/>
          <w:sz w:val="28"/>
          <w:szCs w:val="28"/>
          <w:lang w:val="da-DK"/>
        </w:rPr>
        <w:t xml:space="preserve"> </w:t>
      </w:r>
      <w:r w:rsidR="00A62E65" w:rsidRPr="009D5C8E">
        <w:rPr>
          <w:rFonts w:ascii="Times New Roman" w:hAnsi="Times New Roman" w:cs="Times New Roman"/>
          <w:spacing w:val="2"/>
          <w:sz w:val="28"/>
          <w:szCs w:val="28"/>
        </w:rPr>
        <w:t>- Dịch vụ quản lý nhà nước</w:t>
      </w:r>
      <w:r w:rsidR="006D48C1" w:rsidRPr="005463E6">
        <w:rPr>
          <w:rFonts w:ascii="Times New Roman" w:hAnsi="Times New Roman" w:cs="Times New Roman"/>
          <w:sz w:val="28"/>
          <w:szCs w:val="28"/>
          <w:lang w:val="da-DK"/>
        </w:rPr>
        <w:t>.</w:t>
      </w:r>
    </w:p>
    <w:p w14:paraId="1ECFB9A7" w14:textId="3583881B" w:rsidR="009D5C8E" w:rsidRPr="00A62E65" w:rsidRDefault="009D5C8E" w:rsidP="009D5C8E">
      <w:pPr>
        <w:spacing w:before="160" w:after="160"/>
        <w:ind w:left="720" w:firstLine="0"/>
        <w:jc w:val="both"/>
        <w:rPr>
          <w:rFonts w:ascii="Times New Roman" w:hAnsi="Times New Roman" w:cs="Times New Roman"/>
          <w:color w:val="EE0000"/>
          <w:sz w:val="28"/>
          <w:szCs w:val="28"/>
        </w:rPr>
      </w:pPr>
      <w:r w:rsidRPr="00A62E65">
        <w:rPr>
          <w:rFonts w:ascii="Times New Roman" w:hAnsi="Times New Roman" w:cs="Times New Roman"/>
          <w:color w:val="EE0000"/>
          <w:sz w:val="28"/>
          <w:szCs w:val="28"/>
        </w:rPr>
        <w:t>Lưu ý với khoản c</w:t>
      </w:r>
      <w:r w:rsidRPr="00A62E65">
        <w:rPr>
          <w:rFonts w:ascii="Times New Roman" w:hAnsi="Times New Roman" w:cs="Times New Roman"/>
          <w:color w:val="EE0000"/>
          <w:sz w:val="28"/>
          <w:szCs w:val="28"/>
          <w:lang w:val="vi-VN"/>
        </w:rPr>
        <w:t>hi làm visa</w:t>
      </w:r>
      <w:r w:rsidRPr="00A62E65">
        <w:rPr>
          <w:rFonts w:ascii="Times New Roman" w:hAnsi="Times New Roman" w:cs="Times New Roman"/>
          <w:color w:val="EE0000"/>
          <w:sz w:val="28"/>
          <w:szCs w:val="28"/>
        </w:rPr>
        <w:t xml:space="preserve"> </w:t>
      </w:r>
      <w:r w:rsidRPr="00A62E65">
        <w:rPr>
          <w:rFonts w:ascii="Times New Roman" w:hAnsi="Times New Roman" w:cs="Times New Roman"/>
          <w:color w:val="EE0000"/>
          <w:sz w:val="28"/>
          <w:szCs w:val="28"/>
          <w:lang w:val="vi-VN"/>
        </w:rPr>
        <w:t>của CBNV</w:t>
      </w:r>
      <w:r w:rsidRPr="00A62E65">
        <w:rPr>
          <w:rFonts w:ascii="Times New Roman" w:hAnsi="Times New Roman" w:cs="Times New Roman"/>
          <w:color w:val="EE0000"/>
          <w:sz w:val="28"/>
          <w:szCs w:val="28"/>
        </w:rPr>
        <w:t xml:space="preserve"> đi công tác nước ngoài</w:t>
      </w:r>
      <w:r w:rsidRPr="00A62E65">
        <w:rPr>
          <w:rFonts w:ascii="Times New Roman" w:hAnsi="Times New Roman" w:cs="Times New Roman"/>
          <w:color w:val="EE0000"/>
          <w:sz w:val="28"/>
          <w:szCs w:val="28"/>
          <w:lang w:val="vi-VN"/>
        </w:rPr>
        <w:t>:</w:t>
      </w:r>
    </w:p>
    <w:p w14:paraId="2211FC2F" w14:textId="35A90F9B" w:rsidR="009D5C8E" w:rsidRPr="00A62E65" w:rsidRDefault="009D5C8E" w:rsidP="009D5C8E">
      <w:pPr>
        <w:spacing w:before="160" w:after="160"/>
        <w:ind w:firstLine="720"/>
        <w:jc w:val="both"/>
        <w:rPr>
          <w:rFonts w:ascii="Times New Roman" w:hAnsi="Times New Roman" w:cs="Times New Roman"/>
          <w:color w:val="EE0000"/>
          <w:spacing w:val="2"/>
          <w:sz w:val="28"/>
          <w:szCs w:val="28"/>
        </w:rPr>
      </w:pPr>
      <w:r w:rsidRPr="00A62E65">
        <w:rPr>
          <w:rFonts w:ascii="Times New Roman" w:hAnsi="Times New Roman" w:cs="Times New Roman"/>
          <w:color w:val="EE0000"/>
          <w:sz w:val="28"/>
          <w:szCs w:val="28"/>
        </w:rPr>
        <w:t xml:space="preserve">     </w:t>
      </w:r>
      <w:r w:rsidRPr="00A62E65">
        <w:rPr>
          <w:rFonts w:ascii="Times New Roman" w:hAnsi="Times New Roman" w:cs="Times New Roman"/>
          <w:color w:val="EE0000"/>
          <w:spacing w:val="2"/>
          <w:sz w:val="28"/>
          <w:szCs w:val="28"/>
        </w:rPr>
        <w:t>+ Khoản chi trả cho Đại sứ quán của nước đến:</w:t>
      </w:r>
      <w:r w:rsidRPr="00A62E65">
        <w:rPr>
          <w:rFonts w:ascii="Times New Roman" w:hAnsi="Times New Roman" w:cs="Times New Roman"/>
          <w:color w:val="EE0000"/>
          <w:spacing w:val="2"/>
          <w:sz w:val="28"/>
          <w:szCs w:val="28"/>
          <w:lang w:val="vi-VN"/>
        </w:rPr>
        <w:t xml:space="preserve"> ghi vào Câu 12 (mã 1</w:t>
      </w:r>
      <w:r w:rsidRPr="00A62E65">
        <w:rPr>
          <w:rFonts w:ascii="Times New Roman" w:hAnsi="Times New Roman" w:cs="Times New Roman"/>
          <w:color w:val="EE0000"/>
          <w:spacing w:val="2"/>
          <w:sz w:val="28"/>
          <w:szCs w:val="28"/>
        </w:rPr>
        <w:t>6</w:t>
      </w:r>
      <w:r w:rsidRPr="00A62E65">
        <w:rPr>
          <w:rFonts w:ascii="Times New Roman" w:hAnsi="Times New Roman" w:cs="Times New Roman"/>
          <w:color w:val="EE0000"/>
          <w:spacing w:val="2"/>
          <w:sz w:val="28"/>
          <w:szCs w:val="28"/>
          <w:lang w:val="vi-VN"/>
        </w:rPr>
        <w:t>8)</w:t>
      </w:r>
      <w:r w:rsidRPr="00A62E65">
        <w:rPr>
          <w:rFonts w:ascii="Times New Roman" w:hAnsi="Times New Roman" w:cs="Times New Roman"/>
          <w:color w:val="EE0000"/>
          <w:spacing w:val="2"/>
          <w:sz w:val="28"/>
          <w:szCs w:val="28"/>
        </w:rPr>
        <w:t>, đồng thời ghi vào cột 2 “Tỷ lệ hàng hóa/dịch vụ có nguồn gốc nhập khẩu”;</w:t>
      </w:r>
    </w:p>
    <w:p w14:paraId="2704599D" w14:textId="383A1CF9" w:rsidR="009D5C8E" w:rsidRPr="00533F35" w:rsidRDefault="009D5C8E" w:rsidP="009D5C8E">
      <w:pPr>
        <w:spacing w:before="160" w:after="160"/>
        <w:ind w:firstLine="720"/>
        <w:jc w:val="both"/>
        <w:rPr>
          <w:rFonts w:ascii="Times New Roman" w:hAnsi="Times New Roman" w:cs="Times New Roman"/>
          <w:color w:val="EE0000"/>
          <w:spacing w:val="-4"/>
          <w:sz w:val="28"/>
          <w:szCs w:val="28"/>
        </w:rPr>
      </w:pPr>
      <w:r w:rsidRPr="00A62E65">
        <w:rPr>
          <w:rFonts w:ascii="Times New Roman" w:hAnsi="Times New Roman" w:cs="Times New Roman"/>
          <w:color w:val="EE0000"/>
          <w:sz w:val="28"/>
          <w:szCs w:val="28"/>
        </w:rPr>
        <w:t xml:space="preserve">     </w:t>
      </w:r>
      <w:r w:rsidRPr="00533F35">
        <w:rPr>
          <w:rFonts w:ascii="Times New Roman" w:hAnsi="Times New Roman" w:cs="Times New Roman"/>
          <w:color w:val="EE0000"/>
          <w:spacing w:val="-4"/>
          <w:sz w:val="28"/>
          <w:szCs w:val="28"/>
        </w:rPr>
        <w:t>+ Khoản phí chi trả cho công ty làm dịch vụ visa: ghi vào Câu 12 (mã 1</w:t>
      </w:r>
      <w:r w:rsidR="00533F35" w:rsidRPr="00533F35">
        <w:rPr>
          <w:rFonts w:ascii="Times New Roman" w:hAnsi="Times New Roman" w:cs="Times New Roman"/>
          <w:color w:val="EE0000"/>
          <w:spacing w:val="-4"/>
          <w:sz w:val="28"/>
          <w:szCs w:val="28"/>
        </w:rPr>
        <w:t>67</w:t>
      </w:r>
      <w:r w:rsidRPr="00533F35">
        <w:rPr>
          <w:rFonts w:ascii="Times New Roman" w:hAnsi="Times New Roman" w:cs="Times New Roman"/>
          <w:color w:val="EE0000"/>
          <w:spacing w:val="-4"/>
          <w:sz w:val="28"/>
          <w:szCs w:val="28"/>
        </w:rPr>
        <w:t xml:space="preserve"> - Dịch vụ </w:t>
      </w:r>
      <w:r w:rsidR="00533F35" w:rsidRPr="00533F35">
        <w:rPr>
          <w:rFonts w:ascii="Times New Roman" w:hAnsi="Times New Roman" w:cs="Times New Roman"/>
          <w:color w:val="EE0000"/>
          <w:spacing w:val="-4"/>
          <w:sz w:val="28"/>
          <w:szCs w:val="28"/>
        </w:rPr>
        <w:t>hành chính, hỗ trợ văn phòng và các hoạt động hỗ trợ kinh doanh khác</w:t>
      </w:r>
      <w:r w:rsidRPr="00533F35">
        <w:rPr>
          <w:rFonts w:ascii="Times New Roman" w:hAnsi="Times New Roman" w:cs="Times New Roman"/>
          <w:color w:val="EE0000"/>
          <w:spacing w:val="-4"/>
          <w:sz w:val="28"/>
          <w:szCs w:val="28"/>
        </w:rPr>
        <w:t>).</w:t>
      </w:r>
    </w:p>
    <w:p w14:paraId="00469F0E" w14:textId="477348C2" w:rsidR="006D48C1" w:rsidRPr="005463E6" w:rsidRDefault="006D48C1" w:rsidP="006D48C1">
      <w:pPr>
        <w:spacing w:before="160" w:after="160"/>
        <w:ind w:firstLine="720"/>
        <w:jc w:val="both"/>
        <w:rPr>
          <w:rFonts w:ascii="Times New Roman" w:hAnsi="Times New Roman" w:cs="Times New Roman"/>
          <w:sz w:val="28"/>
          <w:szCs w:val="28"/>
          <w:lang w:val="da-DK"/>
        </w:rPr>
      </w:pPr>
      <w:del w:id="165" w:author="Hải Anh Vũ Thị" w:date="2026-07-18T10:15:00Z" w16du:dateUtc="2026-07-18T03:15:00Z">
        <w:r w:rsidRPr="001F2C15" w:rsidDel="001F2C15">
          <w:rPr>
            <w:rFonts w:ascii="Times New Roman" w:hAnsi="Times New Roman" w:cs="Times New Roman"/>
            <w:b/>
            <w:bCs/>
            <w:i/>
            <w:iCs/>
            <w:sz w:val="28"/>
            <w:szCs w:val="28"/>
            <w:lang w:val="da-DK"/>
            <w:rPrChange w:id="166" w:author="Hải Anh Vũ Thị" w:date="2026-07-18T10:15:00Z" w16du:dateUtc="2026-07-18T03:15:00Z">
              <w:rPr>
                <w:rFonts w:ascii="Times New Roman" w:hAnsi="Times New Roman" w:cs="Times New Roman"/>
                <w:sz w:val="28"/>
                <w:szCs w:val="28"/>
                <w:lang w:val="da-DK"/>
              </w:rPr>
            </w:rPrChange>
          </w:rPr>
          <w:delText>-</w:delText>
        </w:r>
      </w:del>
      <w:ins w:id="167" w:author="Hải Anh Vũ Thị" w:date="2026-07-18T10:15:00Z" w16du:dateUtc="2026-07-18T03:15:00Z">
        <w:r w:rsidR="001F2C15" w:rsidRPr="001F2C15">
          <w:rPr>
            <w:rFonts w:ascii="Times New Roman" w:hAnsi="Times New Roman" w:cs="Times New Roman"/>
            <w:b/>
            <w:bCs/>
            <w:i/>
            <w:iCs/>
            <w:sz w:val="28"/>
            <w:szCs w:val="28"/>
            <w:lang w:val="da-DK"/>
            <w:rPrChange w:id="168" w:author="Hải Anh Vũ Thị" w:date="2026-07-18T10:15:00Z" w16du:dateUtc="2026-07-18T03:15:00Z">
              <w:rPr>
                <w:rFonts w:ascii="Times New Roman" w:hAnsi="Times New Roman" w:cs="Times New Roman"/>
                <w:sz w:val="28"/>
                <w:szCs w:val="28"/>
                <w:lang w:val="da-DK"/>
              </w:rPr>
            </w:rPrChange>
          </w:rPr>
          <w:t>7.</w:t>
        </w:r>
      </w:ins>
      <w:r w:rsidRPr="001F2C15">
        <w:rPr>
          <w:rFonts w:ascii="Times New Roman" w:hAnsi="Times New Roman" w:cs="Times New Roman"/>
          <w:b/>
          <w:bCs/>
          <w:i/>
          <w:iCs/>
          <w:sz w:val="28"/>
          <w:szCs w:val="28"/>
          <w:lang w:val="da-DK"/>
          <w:rPrChange w:id="169" w:author="Hải Anh Vũ Thị" w:date="2026-07-18T10:15:00Z" w16du:dateUtc="2026-07-18T03:15:00Z">
            <w:rPr>
              <w:rFonts w:ascii="Times New Roman" w:hAnsi="Times New Roman" w:cs="Times New Roman"/>
              <w:sz w:val="28"/>
              <w:szCs w:val="28"/>
              <w:lang w:val="da-DK"/>
            </w:rPr>
          </w:rPrChange>
        </w:rPr>
        <w:t xml:space="preserve"> </w:t>
      </w:r>
      <w:r w:rsidR="00CE50E3" w:rsidRPr="001F2C15">
        <w:rPr>
          <w:rFonts w:ascii="Times New Roman" w:hAnsi="Times New Roman" w:cs="Times New Roman"/>
          <w:b/>
          <w:bCs/>
          <w:i/>
          <w:iCs/>
          <w:sz w:val="28"/>
          <w:szCs w:val="28"/>
          <w:lang w:val="da-DK"/>
          <w:rPrChange w:id="170" w:author="Hải Anh Vũ Thị" w:date="2026-07-18T10:15:00Z" w16du:dateUtc="2026-07-18T03:15:00Z">
            <w:rPr>
              <w:rFonts w:ascii="Times New Roman" w:hAnsi="Times New Roman" w:cs="Times New Roman"/>
              <w:sz w:val="28"/>
              <w:szCs w:val="28"/>
              <w:lang w:val="da-DK"/>
            </w:rPr>
          </w:rPrChange>
        </w:rPr>
        <w:t>C</w:t>
      </w:r>
      <w:r w:rsidRPr="001F2C15">
        <w:rPr>
          <w:rFonts w:ascii="Times New Roman" w:hAnsi="Times New Roman" w:cs="Times New Roman"/>
          <w:b/>
          <w:bCs/>
          <w:i/>
          <w:iCs/>
          <w:sz w:val="28"/>
          <w:szCs w:val="28"/>
          <w:lang w:val="da-DK"/>
          <w:rPrChange w:id="171" w:author="Hải Anh Vũ Thị" w:date="2026-07-18T10:15:00Z" w16du:dateUtc="2026-07-18T03:15:00Z">
            <w:rPr>
              <w:rFonts w:ascii="Times New Roman" w:hAnsi="Times New Roman" w:cs="Times New Roman"/>
              <w:sz w:val="28"/>
              <w:szCs w:val="28"/>
              <w:lang w:val="da-DK"/>
            </w:rPr>
          </w:rPrChange>
        </w:rPr>
        <w:t>hi trả hoa hồng</w:t>
      </w:r>
      <w:r w:rsidR="003A75A3" w:rsidRPr="001F2C15">
        <w:rPr>
          <w:rFonts w:ascii="Times New Roman" w:hAnsi="Times New Roman" w:cs="Times New Roman"/>
          <w:b/>
          <w:bCs/>
          <w:i/>
          <w:iCs/>
          <w:sz w:val="28"/>
          <w:szCs w:val="28"/>
          <w:lang w:val="da-DK"/>
          <w:rPrChange w:id="172" w:author="Hải Anh Vũ Thị" w:date="2026-07-18T10:15:00Z" w16du:dateUtc="2026-07-18T03:15:00Z">
            <w:rPr>
              <w:rFonts w:ascii="Times New Roman" w:hAnsi="Times New Roman" w:cs="Times New Roman"/>
              <w:sz w:val="28"/>
              <w:szCs w:val="28"/>
              <w:lang w:val="da-DK"/>
            </w:rPr>
          </w:rPrChange>
        </w:rPr>
        <w:t>:</w:t>
      </w:r>
      <w:r w:rsidRPr="005463E6">
        <w:rPr>
          <w:rFonts w:ascii="Times New Roman" w:hAnsi="Times New Roman" w:cs="Times New Roman"/>
          <w:sz w:val="28"/>
          <w:szCs w:val="28"/>
          <w:lang w:val="da-DK"/>
        </w:rPr>
        <w:t xml:space="preserve"> nếu là chi trả cho cá nhân</w:t>
      </w:r>
      <w:r w:rsidR="00CE50E3" w:rsidRPr="005463E6">
        <w:rPr>
          <w:rFonts w:ascii="Times New Roman" w:hAnsi="Times New Roman" w:cs="Times New Roman"/>
          <w:sz w:val="28"/>
          <w:szCs w:val="28"/>
          <w:lang w:val="da-DK"/>
        </w:rPr>
        <w:t xml:space="preserve"> thì</w:t>
      </w:r>
      <w:r w:rsidRPr="005463E6">
        <w:rPr>
          <w:rFonts w:ascii="Times New Roman" w:hAnsi="Times New Roman" w:cs="Times New Roman"/>
          <w:sz w:val="28"/>
          <w:szCs w:val="28"/>
          <w:lang w:val="da-DK"/>
        </w:rPr>
        <w:t xml:space="preserve"> được coi như trả công lao động thuê ngoài, nếu trả cho một tổ chức được coi là chi phí trung gian và ghi vào dòng tương ứng với dịch vụ mà của tổ chức đó đã cung cấp.</w:t>
      </w:r>
    </w:p>
    <w:p w14:paraId="305084A0" w14:textId="7F37D381" w:rsidR="006D48C1" w:rsidRPr="005463E6" w:rsidRDefault="006D48C1" w:rsidP="006D48C1">
      <w:pPr>
        <w:spacing w:before="160" w:after="160"/>
        <w:ind w:firstLine="720"/>
        <w:jc w:val="both"/>
        <w:rPr>
          <w:rFonts w:ascii="Times New Roman" w:hAnsi="Times New Roman" w:cs="Times New Roman"/>
          <w:sz w:val="28"/>
          <w:szCs w:val="28"/>
          <w:lang w:val="da-DK"/>
        </w:rPr>
      </w:pPr>
      <w:del w:id="173" w:author="Hải Anh Vũ Thị" w:date="2026-07-18T10:15:00Z" w16du:dateUtc="2026-07-18T03:15:00Z">
        <w:r w:rsidRPr="001F2C15" w:rsidDel="001F2C15">
          <w:rPr>
            <w:rFonts w:ascii="Times New Roman" w:hAnsi="Times New Roman" w:cs="Times New Roman"/>
            <w:b/>
            <w:bCs/>
            <w:i/>
            <w:iCs/>
            <w:sz w:val="28"/>
            <w:szCs w:val="28"/>
            <w:lang w:val="da-DK"/>
            <w:rPrChange w:id="174" w:author="Hải Anh Vũ Thị" w:date="2026-07-18T10:15:00Z" w16du:dateUtc="2026-07-18T03:15:00Z">
              <w:rPr>
                <w:rFonts w:ascii="Times New Roman" w:hAnsi="Times New Roman" w:cs="Times New Roman"/>
                <w:sz w:val="28"/>
                <w:szCs w:val="28"/>
                <w:lang w:val="da-DK"/>
              </w:rPr>
            </w:rPrChange>
          </w:rPr>
          <w:delText>-</w:delText>
        </w:r>
      </w:del>
      <w:ins w:id="175" w:author="Hải Anh Vũ Thị" w:date="2026-07-18T10:15:00Z" w16du:dateUtc="2026-07-18T03:15:00Z">
        <w:r w:rsidR="001F2C15" w:rsidRPr="001F2C15">
          <w:rPr>
            <w:rFonts w:ascii="Times New Roman" w:hAnsi="Times New Roman" w:cs="Times New Roman"/>
            <w:b/>
            <w:bCs/>
            <w:i/>
            <w:iCs/>
            <w:sz w:val="28"/>
            <w:szCs w:val="28"/>
            <w:lang w:val="da-DK"/>
            <w:rPrChange w:id="176" w:author="Hải Anh Vũ Thị" w:date="2026-07-18T10:15:00Z" w16du:dateUtc="2026-07-18T03:15:00Z">
              <w:rPr>
                <w:rFonts w:ascii="Times New Roman" w:hAnsi="Times New Roman" w:cs="Times New Roman"/>
                <w:sz w:val="28"/>
                <w:szCs w:val="28"/>
                <w:lang w:val="da-DK"/>
              </w:rPr>
            </w:rPrChange>
          </w:rPr>
          <w:t>8.</w:t>
        </w:r>
      </w:ins>
      <w:r w:rsidRPr="001F2C15">
        <w:rPr>
          <w:rFonts w:ascii="Times New Roman" w:hAnsi="Times New Roman" w:cs="Times New Roman"/>
          <w:b/>
          <w:bCs/>
          <w:i/>
          <w:iCs/>
          <w:sz w:val="28"/>
          <w:szCs w:val="28"/>
          <w:lang w:val="da-DK"/>
          <w:rPrChange w:id="177" w:author="Hải Anh Vũ Thị" w:date="2026-07-18T10:15:00Z" w16du:dateUtc="2026-07-18T03:15:00Z">
            <w:rPr>
              <w:rFonts w:ascii="Times New Roman" w:hAnsi="Times New Roman" w:cs="Times New Roman"/>
              <w:sz w:val="28"/>
              <w:szCs w:val="28"/>
              <w:lang w:val="da-DK"/>
            </w:rPr>
          </w:rPrChange>
        </w:rPr>
        <w:t xml:space="preserve"> Các trường hợp </w:t>
      </w:r>
      <w:r w:rsidR="003A75A3" w:rsidRPr="001F2C15">
        <w:rPr>
          <w:rFonts w:ascii="Times New Roman" w:hAnsi="Times New Roman" w:cs="Times New Roman"/>
          <w:b/>
          <w:bCs/>
          <w:i/>
          <w:iCs/>
          <w:sz w:val="28"/>
          <w:szCs w:val="28"/>
          <w:lang w:val="da-DK"/>
          <w:rPrChange w:id="178" w:author="Hải Anh Vũ Thị" w:date="2026-07-18T10:15:00Z" w16du:dateUtc="2026-07-18T03:15:00Z">
            <w:rPr>
              <w:rFonts w:ascii="Times New Roman" w:hAnsi="Times New Roman" w:cs="Times New Roman"/>
              <w:sz w:val="28"/>
              <w:szCs w:val="28"/>
              <w:lang w:val="da-DK"/>
            </w:rPr>
          </w:rPrChange>
        </w:rPr>
        <w:t>DN</w:t>
      </w:r>
      <w:r w:rsidRPr="001F2C15">
        <w:rPr>
          <w:rFonts w:ascii="Times New Roman" w:hAnsi="Times New Roman" w:cs="Times New Roman"/>
          <w:b/>
          <w:bCs/>
          <w:i/>
          <w:iCs/>
          <w:sz w:val="28"/>
          <w:szCs w:val="28"/>
          <w:lang w:val="da-DK"/>
          <w:rPrChange w:id="179" w:author="Hải Anh Vũ Thị" w:date="2026-07-18T10:15:00Z" w16du:dateUtc="2026-07-18T03:15:00Z">
            <w:rPr>
              <w:rFonts w:ascii="Times New Roman" w:hAnsi="Times New Roman" w:cs="Times New Roman"/>
              <w:sz w:val="28"/>
              <w:szCs w:val="28"/>
              <w:lang w:val="da-DK"/>
            </w:rPr>
          </w:rPrChange>
        </w:rPr>
        <w:t xml:space="preserve"> khoán chi phí bằng tiền cho người lao động tự sử dụng</w:t>
      </w:r>
      <w:r w:rsidRPr="005463E6">
        <w:rPr>
          <w:rFonts w:ascii="Times New Roman" w:hAnsi="Times New Roman" w:cs="Times New Roman"/>
          <w:sz w:val="28"/>
          <w:szCs w:val="28"/>
          <w:lang w:val="da-DK"/>
        </w:rPr>
        <w:t xml:space="preserve"> như: tiền điện thoại, xăng xe</w:t>
      </w:r>
      <w:r w:rsidRPr="00B92164">
        <w:rPr>
          <w:rFonts w:ascii="Times New Roman" w:hAnsi="Times New Roman" w:cs="Times New Roman"/>
          <w:sz w:val="28"/>
          <w:szCs w:val="28"/>
          <w:lang w:val="da-DK"/>
        </w:rPr>
        <w:t xml:space="preserve">, </w:t>
      </w:r>
      <w:r w:rsidR="008506B6" w:rsidRPr="00B92164">
        <w:rPr>
          <w:rFonts w:ascii="Times New Roman" w:hAnsi="Times New Roman" w:cs="Times New Roman"/>
          <w:sz w:val="28"/>
          <w:szCs w:val="28"/>
          <w:lang w:val="da-DK"/>
        </w:rPr>
        <w:t>sử dụng phương tiện vận tải để đi làm, đi công tác, tiền</w:t>
      </w:r>
      <w:r w:rsidR="008506B6">
        <w:rPr>
          <w:rFonts w:ascii="Times New Roman" w:hAnsi="Times New Roman" w:cs="Times New Roman"/>
          <w:sz w:val="28"/>
          <w:szCs w:val="28"/>
          <w:lang w:val="da-DK"/>
        </w:rPr>
        <w:t xml:space="preserve"> thuê </w:t>
      </w:r>
      <w:r w:rsidRPr="005463E6">
        <w:rPr>
          <w:rFonts w:ascii="Times New Roman" w:hAnsi="Times New Roman" w:cs="Times New Roman"/>
          <w:sz w:val="28"/>
          <w:szCs w:val="28"/>
          <w:lang w:val="da-DK"/>
        </w:rPr>
        <w:t xml:space="preserve">khách sạn, nhà trọ … quy ước ghi từng loại chi phí này vào các dòng sản phẩm tương ứng </w:t>
      </w:r>
      <w:r w:rsidR="003A75A3" w:rsidRPr="005463E6">
        <w:rPr>
          <w:rFonts w:ascii="Times New Roman" w:hAnsi="Times New Roman" w:cs="Times New Roman"/>
          <w:sz w:val="28"/>
          <w:szCs w:val="28"/>
          <w:lang w:val="da-DK"/>
        </w:rPr>
        <w:t>ở từng câu hỏi phù hợp</w:t>
      </w:r>
      <w:r w:rsidR="0098772C" w:rsidRPr="005463E6">
        <w:rPr>
          <w:rFonts w:ascii="Times New Roman" w:hAnsi="Times New Roman" w:cs="Times New Roman"/>
          <w:sz w:val="28"/>
          <w:szCs w:val="28"/>
          <w:lang w:val="da-DK"/>
        </w:rPr>
        <w:t xml:space="preserve"> nếu CBVN phải trả lại biên lai, hóa đơn cho DN</w:t>
      </w:r>
      <w:r w:rsidRPr="005463E6">
        <w:rPr>
          <w:rFonts w:ascii="Times New Roman" w:hAnsi="Times New Roman" w:cs="Times New Roman"/>
          <w:sz w:val="28"/>
          <w:szCs w:val="28"/>
          <w:lang w:val="da-DK"/>
        </w:rPr>
        <w:t>.</w:t>
      </w:r>
      <w:r w:rsidR="0098772C" w:rsidRPr="005463E6">
        <w:rPr>
          <w:rFonts w:ascii="Times New Roman" w:hAnsi="Times New Roman" w:cs="Times New Roman"/>
          <w:sz w:val="28"/>
          <w:szCs w:val="28"/>
          <w:lang w:val="da-DK"/>
        </w:rPr>
        <w:t xml:space="preserve"> Trường hợp CBNV không phải trả lại biên lai, hóa đơn thì ghi vào Câu 1 -</w:t>
      </w:r>
      <w:r w:rsidR="0098772C" w:rsidRPr="005463E6">
        <w:rPr>
          <w:rFonts w:ascii="Times New Roman" w:hAnsi="Times New Roman" w:cs="Times New Roman"/>
          <w:b/>
          <w:i/>
          <w:sz w:val="28"/>
          <w:szCs w:val="28"/>
          <w:lang w:val="da-DK"/>
        </w:rPr>
        <w:t xml:space="preserve"> </w:t>
      </w:r>
      <w:r w:rsidR="0098772C" w:rsidRPr="005463E6">
        <w:rPr>
          <w:rFonts w:ascii="Times New Roman" w:hAnsi="Times New Roman" w:cs="Times New Roman"/>
          <w:sz w:val="28"/>
          <w:szCs w:val="28"/>
          <w:lang w:val="da-DK"/>
        </w:rPr>
        <w:t xml:space="preserve">Chi </w:t>
      </w:r>
      <w:r w:rsidR="00BA09FA">
        <w:rPr>
          <w:rFonts w:ascii="Times New Roman" w:hAnsi="Times New Roman" w:cs="Times New Roman"/>
          <w:sz w:val="28"/>
          <w:szCs w:val="28"/>
          <w:lang w:val="da-DK"/>
        </w:rPr>
        <w:t xml:space="preserve">trả khác </w:t>
      </w:r>
      <w:r w:rsidR="0098772C" w:rsidRPr="005463E6">
        <w:rPr>
          <w:rFonts w:ascii="Times New Roman" w:hAnsi="Times New Roman" w:cs="Times New Roman"/>
          <w:sz w:val="28"/>
          <w:szCs w:val="28"/>
          <w:lang w:val="da-DK"/>
        </w:rPr>
        <w:t>cho người lao động</w:t>
      </w:r>
      <w:r w:rsidR="005558B6" w:rsidRPr="005463E6">
        <w:rPr>
          <w:rFonts w:ascii="Times New Roman" w:hAnsi="Times New Roman" w:cs="Times New Roman"/>
          <w:sz w:val="28"/>
          <w:szCs w:val="28"/>
          <w:lang w:val="da-DK"/>
        </w:rPr>
        <w:t xml:space="preserve"> (mã số 19</w:t>
      </w:r>
      <w:r w:rsidR="005D189B" w:rsidRPr="005463E6">
        <w:rPr>
          <w:rFonts w:ascii="Times New Roman" w:hAnsi="Times New Roman" w:cs="Times New Roman"/>
          <w:sz w:val="28"/>
          <w:szCs w:val="28"/>
          <w:lang w:val="da-DK"/>
        </w:rPr>
        <w:t>4</w:t>
      </w:r>
      <w:r w:rsidR="005558B6" w:rsidRPr="005463E6">
        <w:rPr>
          <w:rFonts w:ascii="Times New Roman" w:hAnsi="Times New Roman" w:cs="Times New Roman"/>
          <w:sz w:val="28"/>
          <w:szCs w:val="28"/>
          <w:lang w:val="da-DK"/>
        </w:rPr>
        <w:t>)</w:t>
      </w:r>
      <w:r w:rsidR="0098772C" w:rsidRPr="005463E6">
        <w:rPr>
          <w:rFonts w:ascii="Times New Roman" w:hAnsi="Times New Roman" w:cs="Times New Roman"/>
          <w:sz w:val="28"/>
          <w:szCs w:val="28"/>
          <w:lang w:val="da-DK"/>
        </w:rPr>
        <w:t>.</w:t>
      </w:r>
    </w:p>
    <w:p w14:paraId="1BFCB75E" w14:textId="392A5AB9" w:rsidR="00946B84" w:rsidRDefault="003733B6" w:rsidP="003733B6">
      <w:pPr>
        <w:spacing w:before="160" w:after="160"/>
        <w:ind w:firstLine="720"/>
        <w:jc w:val="both"/>
        <w:rPr>
          <w:ins w:id="180" w:author="Hải Anh Vũ Thị" w:date="2026-07-17T18:58:00Z" w16du:dateUtc="2026-07-17T11:58:00Z"/>
          <w:rFonts w:ascii="Times New Roman" w:hAnsi="Times New Roman" w:cs="Times New Roman"/>
          <w:sz w:val="28"/>
          <w:szCs w:val="28"/>
          <w:lang w:val="da-DK"/>
        </w:rPr>
      </w:pPr>
      <w:del w:id="181" w:author="Hải Anh Vũ Thị" w:date="2026-07-18T10:15:00Z" w16du:dateUtc="2026-07-18T03:15:00Z">
        <w:r w:rsidRPr="001F2C15" w:rsidDel="001F2C15">
          <w:rPr>
            <w:rFonts w:ascii="Times New Roman" w:hAnsi="Times New Roman" w:cs="Times New Roman"/>
            <w:b/>
            <w:bCs/>
            <w:i/>
            <w:iCs/>
            <w:sz w:val="28"/>
            <w:szCs w:val="28"/>
            <w:lang w:val="da-DK"/>
            <w:rPrChange w:id="182" w:author="Hải Anh Vũ Thị" w:date="2026-07-18T10:15:00Z" w16du:dateUtc="2026-07-18T03:15:00Z">
              <w:rPr>
                <w:rFonts w:ascii="Times New Roman" w:hAnsi="Times New Roman" w:cs="Times New Roman"/>
                <w:sz w:val="28"/>
                <w:szCs w:val="28"/>
                <w:lang w:val="da-DK"/>
              </w:rPr>
            </w:rPrChange>
          </w:rPr>
          <w:delText>-</w:delText>
        </w:r>
      </w:del>
      <w:ins w:id="183" w:author="Hải Anh Vũ Thị" w:date="2026-07-18T10:15:00Z" w16du:dateUtc="2026-07-18T03:15:00Z">
        <w:r w:rsidR="001F2C15" w:rsidRPr="001F2C15">
          <w:rPr>
            <w:rFonts w:ascii="Times New Roman" w:hAnsi="Times New Roman" w:cs="Times New Roman"/>
            <w:b/>
            <w:bCs/>
            <w:i/>
            <w:iCs/>
            <w:sz w:val="28"/>
            <w:szCs w:val="28"/>
            <w:lang w:val="da-DK"/>
            <w:rPrChange w:id="184" w:author="Hải Anh Vũ Thị" w:date="2026-07-18T10:15:00Z" w16du:dateUtc="2026-07-18T03:15:00Z">
              <w:rPr>
                <w:rFonts w:ascii="Times New Roman" w:hAnsi="Times New Roman" w:cs="Times New Roman"/>
                <w:sz w:val="28"/>
                <w:szCs w:val="28"/>
                <w:lang w:val="da-DK"/>
              </w:rPr>
            </w:rPrChange>
          </w:rPr>
          <w:t>9.</w:t>
        </w:r>
      </w:ins>
      <w:r w:rsidRPr="001F2C15">
        <w:rPr>
          <w:rFonts w:ascii="Times New Roman" w:hAnsi="Times New Roman" w:cs="Times New Roman"/>
          <w:b/>
          <w:bCs/>
          <w:i/>
          <w:iCs/>
          <w:sz w:val="28"/>
          <w:szCs w:val="28"/>
          <w:lang w:val="da-DK"/>
          <w:rPrChange w:id="185" w:author="Hải Anh Vũ Thị" w:date="2026-07-18T10:15:00Z" w16du:dateUtc="2026-07-18T03:15:00Z">
            <w:rPr>
              <w:rFonts w:ascii="Times New Roman" w:hAnsi="Times New Roman" w:cs="Times New Roman"/>
              <w:sz w:val="28"/>
              <w:szCs w:val="28"/>
              <w:lang w:val="da-DK"/>
            </w:rPr>
          </w:rPrChange>
        </w:rPr>
        <w:t xml:space="preserve"> Phí cầu, đường:</w:t>
      </w:r>
      <w:r w:rsidRPr="005463E6">
        <w:rPr>
          <w:rFonts w:ascii="Times New Roman" w:hAnsi="Times New Roman" w:cs="Times New Roman"/>
          <w:sz w:val="28"/>
          <w:szCs w:val="28"/>
          <w:lang w:val="da-DK"/>
        </w:rPr>
        <w:t xml:space="preserve"> ghi vào Câu 3 - Dịch vụ kho bãi và các hoạt động hỗ trợ cho vận tải (mã 13</w:t>
      </w:r>
      <w:r w:rsidR="005D189B" w:rsidRPr="005463E6">
        <w:rPr>
          <w:rFonts w:ascii="Times New Roman" w:hAnsi="Times New Roman" w:cs="Times New Roman"/>
          <w:sz w:val="28"/>
          <w:szCs w:val="28"/>
          <w:lang w:val="da-DK"/>
        </w:rPr>
        <w:t>9</w:t>
      </w:r>
      <w:r w:rsidRPr="005463E6">
        <w:rPr>
          <w:rFonts w:ascii="Times New Roman" w:hAnsi="Times New Roman" w:cs="Times New Roman"/>
          <w:sz w:val="28"/>
          <w:szCs w:val="28"/>
          <w:lang w:val="da-DK"/>
        </w:rPr>
        <w:t>)</w:t>
      </w:r>
      <w:ins w:id="186" w:author="Hải Anh Vũ Thị" w:date="2026-07-17T19:14:00Z" w16du:dateUtc="2026-07-17T12:14:00Z">
        <w:r w:rsidR="00BA0FB0">
          <w:rPr>
            <w:rFonts w:ascii="Times New Roman" w:hAnsi="Times New Roman" w:cs="Times New Roman"/>
            <w:sz w:val="28"/>
            <w:szCs w:val="28"/>
            <w:lang w:val="da-DK"/>
          </w:rPr>
          <w:t>.</w:t>
        </w:r>
      </w:ins>
    </w:p>
    <w:p w14:paraId="6671B52F" w14:textId="2FE0BD89" w:rsidR="004A7E2E" w:rsidDel="004A7E2E" w:rsidRDefault="001F2C15" w:rsidP="003733B6">
      <w:pPr>
        <w:spacing w:before="160" w:after="160"/>
        <w:ind w:firstLine="720"/>
        <w:jc w:val="both"/>
        <w:rPr>
          <w:del w:id="187" w:author="Hải Anh Vũ Thị" w:date="2026-07-17T18:58:00Z" w16du:dateUtc="2026-07-17T11:58:00Z"/>
          <w:rFonts w:ascii="Times New Roman" w:hAnsi="Times New Roman" w:cs="Times New Roman"/>
          <w:sz w:val="28"/>
          <w:szCs w:val="28"/>
          <w:lang w:val="da-DK"/>
        </w:rPr>
      </w:pPr>
      <w:ins w:id="188" w:author="Hải Anh Vũ Thị" w:date="2026-07-18T10:16:00Z" w16du:dateUtc="2026-07-18T03:16:00Z">
        <w:r w:rsidRPr="001F2C15">
          <w:rPr>
            <w:rFonts w:ascii="Times New Roman" w:hAnsi="Times New Roman" w:cs="Times New Roman"/>
            <w:b/>
            <w:bCs/>
            <w:i/>
            <w:iCs/>
            <w:sz w:val="28"/>
            <w:szCs w:val="28"/>
            <w:lang w:val="da-DK"/>
            <w:rPrChange w:id="189" w:author="Hải Anh Vũ Thị" w:date="2026-07-18T10:16:00Z" w16du:dateUtc="2026-07-18T03:16:00Z">
              <w:rPr>
                <w:rFonts w:ascii="Times New Roman" w:hAnsi="Times New Roman" w:cs="Times New Roman"/>
                <w:sz w:val="28"/>
                <w:szCs w:val="28"/>
                <w:lang w:val="da-DK"/>
              </w:rPr>
            </w:rPrChange>
          </w:rPr>
          <w:t>10.</w:t>
        </w:r>
      </w:ins>
      <w:ins w:id="190" w:author="Hải Anh Vũ Thị" w:date="2026-07-17T18:58:00Z" w16du:dateUtc="2026-07-17T11:58:00Z">
        <w:r w:rsidR="004A7E2E" w:rsidRPr="001F2C15">
          <w:rPr>
            <w:rFonts w:ascii="Times New Roman" w:hAnsi="Times New Roman" w:cs="Times New Roman"/>
            <w:b/>
            <w:bCs/>
            <w:i/>
            <w:iCs/>
            <w:sz w:val="28"/>
            <w:szCs w:val="28"/>
            <w:lang w:val="da-DK"/>
            <w:rPrChange w:id="191" w:author="Hải Anh Vũ Thị" w:date="2026-07-18T10:16:00Z" w16du:dateUtc="2026-07-18T03:16:00Z">
              <w:rPr>
                <w:rFonts w:ascii="Times New Roman" w:hAnsi="Times New Roman" w:cs="Times New Roman"/>
                <w:sz w:val="28"/>
                <w:szCs w:val="28"/>
                <w:lang w:val="da-DK"/>
              </w:rPr>
            </w:rPrChange>
          </w:rPr>
          <w:t xml:space="preserve"> Phí bảo trì đường bộ</w:t>
        </w:r>
        <w:r w:rsidR="004A7E2E">
          <w:rPr>
            <w:rFonts w:ascii="Times New Roman" w:hAnsi="Times New Roman" w:cs="Times New Roman"/>
            <w:sz w:val="28"/>
            <w:szCs w:val="28"/>
            <w:lang w:val="da-DK"/>
          </w:rPr>
          <w:t>: ghi vào Câu 2</w:t>
        </w:r>
      </w:ins>
      <w:ins w:id="192" w:author="Hải Anh Vũ Thị" w:date="2026-07-17T18:59:00Z" w16du:dateUtc="2026-07-17T11:59:00Z">
        <w:r w:rsidR="004A7E2E">
          <w:rPr>
            <w:rFonts w:ascii="Times New Roman" w:hAnsi="Times New Roman" w:cs="Times New Roman"/>
            <w:sz w:val="28"/>
            <w:szCs w:val="28"/>
            <w:lang w:val="da-DK"/>
          </w:rPr>
          <w:t>2</w:t>
        </w:r>
      </w:ins>
      <w:ins w:id="193" w:author="Hải Anh Vũ Thị" w:date="2026-07-17T18:58:00Z" w16du:dateUtc="2026-07-17T11:58:00Z">
        <w:r w:rsidR="004A7E2E">
          <w:rPr>
            <w:rFonts w:ascii="Times New Roman" w:hAnsi="Times New Roman" w:cs="Times New Roman"/>
            <w:sz w:val="28"/>
            <w:szCs w:val="28"/>
            <w:lang w:val="da-DK"/>
          </w:rPr>
          <w:t xml:space="preserve"> - C</w:t>
        </w:r>
        <w:r w:rsidR="004A7E2E" w:rsidRPr="004A7E2E">
          <w:rPr>
            <w:rFonts w:ascii="Times New Roman" w:hAnsi="Times New Roman" w:cs="Times New Roman"/>
            <w:sz w:val="28"/>
            <w:szCs w:val="28"/>
            <w:lang w:val="da-DK"/>
          </w:rPr>
          <w:t>ác khoản thuế, lệ phí phát sinh phải nộp trong năm 2025</w:t>
        </w:r>
      </w:ins>
    </w:p>
    <w:p w14:paraId="530D8B4C" w14:textId="266917D7" w:rsidR="004A7E2E" w:rsidRDefault="004A7E2E" w:rsidP="003733B6">
      <w:pPr>
        <w:spacing w:before="160" w:after="160"/>
        <w:ind w:firstLine="720"/>
        <w:jc w:val="both"/>
        <w:rPr>
          <w:ins w:id="194" w:author="Hải Anh Vũ Thị" w:date="2026-07-18T10:09:00Z" w16du:dateUtc="2026-07-18T03:09:00Z"/>
          <w:rFonts w:ascii="Times New Roman" w:hAnsi="Times New Roman" w:cs="Times New Roman"/>
          <w:sz w:val="28"/>
          <w:szCs w:val="28"/>
          <w:lang w:val="da-DK"/>
        </w:rPr>
      </w:pPr>
      <w:ins w:id="195" w:author="Hải Anh Vũ Thị" w:date="2026-07-17T18:59:00Z" w16du:dateUtc="2026-07-17T11:59:00Z">
        <w:r>
          <w:rPr>
            <w:rFonts w:ascii="Times New Roman" w:hAnsi="Times New Roman" w:cs="Times New Roman"/>
            <w:sz w:val="28"/>
            <w:szCs w:val="28"/>
            <w:lang w:val="da-DK"/>
          </w:rPr>
          <w:t xml:space="preserve"> (mã số 217)</w:t>
        </w:r>
      </w:ins>
      <w:ins w:id="196" w:author="Hải Anh Vũ Thị" w:date="2026-07-17T19:14:00Z" w16du:dateUtc="2026-07-17T12:14:00Z">
        <w:r w:rsidR="00BA0FB0">
          <w:rPr>
            <w:rFonts w:ascii="Times New Roman" w:hAnsi="Times New Roman" w:cs="Times New Roman"/>
            <w:sz w:val="28"/>
            <w:szCs w:val="28"/>
            <w:lang w:val="da-DK"/>
          </w:rPr>
          <w:t>.</w:t>
        </w:r>
      </w:ins>
    </w:p>
    <w:p w14:paraId="48058949" w14:textId="6C7E1EE0" w:rsidR="00F20FDE" w:rsidRDefault="001F2C15" w:rsidP="003733B6">
      <w:pPr>
        <w:spacing w:before="160" w:after="160"/>
        <w:ind w:firstLine="720"/>
        <w:jc w:val="both"/>
        <w:rPr>
          <w:ins w:id="197" w:author="Hải Anh Vũ Thị" w:date="2026-07-18T10:09:00Z" w16du:dateUtc="2026-07-18T03:09:00Z"/>
          <w:rFonts w:ascii="Times New Roman" w:hAnsi="Times New Roman" w:cs="Times New Roman"/>
          <w:sz w:val="28"/>
          <w:szCs w:val="28"/>
        </w:rPr>
      </w:pPr>
      <w:ins w:id="198" w:author="Hải Anh Vũ Thị" w:date="2026-07-18T10:16:00Z" w16du:dateUtc="2026-07-18T03:16:00Z">
        <w:r w:rsidRPr="001F2C15">
          <w:rPr>
            <w:rFonts w:ascii="Times New Roman" w:hAnsi="Times New Roman" w:cs="Times New Roman"/>
            <w:b/>
            <w:bCs/>
            <w:i/>
            <w:iCs/>
            <w:sz w:val="28"/>
            <w:szCs w:val="28"/>
            <w:rPrChange w:id="199" w:author="Hải Anh Vũ Thị" w:date="2026-07-18T10:16:00Z" w16du:dateUtc="2026-07-18T03:16:00Z">
              <w:rPr>
                <w:rFonts w:ascii="Times New Roman" w:hAnsi="Times New Roman" w:cs="Times New Roman"/>
                <w:sz w:val="28"/>
                <w:szCs w:val="28"/>
              </w:rPr>
            </w:rPrChange>
          </w:rPr>
          <w:t>11.</w:t>
        </w:r>
      </w:ins>
      <w:ins w:id="200" w:author="Hải Anh Vũ Thị" w:date="2026-07-18T10:09:00Z" w16du:dateUtc="2026-07-18T03:09:00Z">
        <w:r w:rsidR="00F20FDE" w:rsidRPr="001F2C15">
          <w:rPr>
            <w:rFonts w:ascii="Times New Roman" w:hAnsi="Times New Roman" w:cs="Times New Roman"/>
            <w:b/>
            <w:bCs/>
            <w:i/>
            <w:iCs/>
            <w:sz w:val="28"/>
            <w:szCs w:val="28"/>
            <w:rPrChange w:id="201" w:author="Hải Anh Vũ Thị" w:date="2026-07-18T10:16:00Z" w16du:dateUtc="2026-07-18T03:16:00Z">
              <w:rPr>
                <w:rFonts w:ascii="Times New Roman" w:hAnsi="Times New Roman" w:cs="Times New Roman"/>
                <w:sz w:val="28"/>
                <w:szCs w:val="28"/>
              </w:rPr>
            </w:rPrChange>
          </w:rPr>
          <w:t xml:space="preserve"> Chi phí thuê bãi đỗ xe cho nhân viên và khách:</w:t>
        </w:r>
        <w:r w:rsidR="00F20FDE">
          <w:rPr>
            <w:rFonts w:ascii="Times New Roman" w:hAnsi="Times New Roman" w:cs="Times New Roman"/>
            <w:sz w:val="28"/>
            <w:szCs w:val="28"/>
          </w:rPr>
          <w:t xml:space="preserve"> có 2 trường hợp</w:t>
        </w:r>
      </w:ins>
    </w:p>
    <w:p w14:paraId="44383A4D" w14:textId="5ABAC9BB" w:rsidR="00F20FDE" w:rsidRDefault="00F20FDE" w:rsidP="003733B6">
      <w:pPr>
        <w:spacing w:before="160" w:after="160"/>
        <w:ind w:firstLine="720"/>
        <w:jc w:val="both"/>
        <w:rPr>
          <w:ins w:id="202" w:author="Hải Anh Vũ Thị" w:date="2026-07-18T10:10:00Z" w16du:dateUtc="2026-07-18T03:10:00Z"/>
          <w:rFonts w:ascii="Times New Roman" w:hAnsi="Times New Roman" w:cs="Times New Roman"/>
          <w:sz w:val="28"/>
          <w:szCs w:val="28"/>
        </w:rPr>
      </w:pPr>
      <w:ins w:id="203" w:author="Hải Anh Vũ Thị" w:date="2026-07-18T10:09:00Z" w16du:dateUtc="2026-07-18T03:09:00Z">
        <w:r w:rsidRPr="00F20FD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ins>
      <w:ins w:id="204" w:author="Hải Anh Vũ Thị" w:date="2026-07-18T10:10:00Z" w16du:dateUtc="2026-07-18T03:10:00Z">
        <w:r>
          <w:rPr>
            <w:rFonts w:ascii="Times New Roman" w:hAnsi="Times New Roman" w:cs="Times New Roman"/>
            <w:sz w:val="28"/>
            <w:szCs w:val="28"/>
          </w:rPr>
          <w:t xml:space="preserve"> Ghi nhận vào</w:t>
        </w:r>
      </w:ins>
      <w:ins w:id="205" w:author="Hải Anh Vũ Thị" w:date="2026-07-18T10:09:00Z">
        <w:r w:rsidRPr="00F20FDE">
          <w:rPr>
            <w:rFonts w:ascii="Times New Roman" w:hAnsi="Times New Roman" w:cs="Times New Roman"/>
            <w:sz w:val="28"/>
            <w:szCs w:val="28"/>
          </w:rPr>
          <w:t xml:space="preserve"> </w:t>
        </w:r>
      </w:ins>
      <w:ins w:id="206" w:author="Hải Anh Vũ Thị" w:date="2026-07-18T10:11:00Z" w16du:dateUtc="2026-07-18T03:11:00Z">
        <w:r>
          <w:rPr>
            <w:rFonts w:ascii="Times New Roman" w:hAnsi="Times New Roman" w:cs="Times New Roman"/>
            <w:sz w:val="28"/>
            <w:szCs w:val="28"/>
          </w:rPr>
          <w:t xml:space="preserve">Câu 3, </w:t>
        </w:r>
      </w:ins>
      <w:ins w:id="207" w:author="Hải Anh Vũ Thị" w:date="2026-07-18T10:10:00Z" w16du:dateUtc="2026-07-18T03:10:00Z">
        <w:r>
          <w:rPr>
            <w:rFonts w:ascii="Times New Roman" w:hAnsi="Times New Roman" w:cs="Times New Roman"/>
            <w:sz w:val="28"/>
            <w:szCs w:val="28"/>
          </w:rPr>
          <w:t>m</w:t>
        </w:r>
      </w:ins>
      <w:ins w:id="208" w:author="Hải Anh Vũ Thị" w:date="2026-07-18T10:09:00Z">
        <w:r w:rsidRPr="00F20FDE">
          <w:rPr>
            <w:rFonts w:ascii="Times New Roman" w:hAnsi="Times New Roman" w:cs="Times New Roman"/>
            <w:sz w:val="28"/>
            <w:szCs w:val="28"/>
          </w:rPr>
          <w:t xml:space="preserve">ã IO 139 - Dịch vụ kho bãi và các hoạt động hỗ trợ cho vận tải nếu là chi phí </w:t>
        </w:r>
      </w:ins>
      <w:ins w:id="209" w:author="Hải Anh Vũ Thị" w:date="2026-07-18T10:10:00Z" w16du:dateUtc="2026-07-18T03:10:00Z">
        <w:r>
          <w:rPr>
            <w:rFonts w:ascii="Times New Roman" w:hAnsi="Times New Roman" w:cs="Times New Roman"/>
            <w:sz w:val="28"/>
            <w:szCs w:val="28"/>
          </w:rPr>
          <w:t xml:space="preserve">DN chi </w:t>
        </w:r>
      </w:ins>
      <w:ins w:id="210" w:author="Hải Anh Vũ Thị" w:date="2026-07-18T10:09:00Z">
        <w:r w:rsidRPr="00F20FDE">
          <w:rPr>
            <w:rFonts w:ascii="Times New Roman" w:hAnsi="Times New Roman" w:cs="Times New Roman"/>
            <w:sz w:val="28"/>
            <w:szCs w:val="28"/>
          </w:rPr>
          <w:t>trả để sử dụng dịch vụ bãi đỗ hoặc trông giữ phương tiện (</w:t>
        </w:r>
      </w:ins>
      <w:ins w:id="211" w:author="Hải Anh Vũ Thị" w:date="2026-07-18T10:10:00Z" w16du:dateUtc="2026-07-18T03:10:00Z">
        <w:r>
          <w:rPr>
            <w:rFonts w:ascii="Times New Roman" w:hAnsi="Times New Roman" w:cs="Times New Roman"/>
            <w:sz w:val="28"/>
            <w:szCs w:val="28"/>
          </w:rPr>
          <w:t>D</w:t>
        </w:r>
      </w:ins>
      <w:ins w:id="212" w:author="Hải Anh Vũ Thị" w:date="2026-07-18T10:09:00Z">
        <w:r w:rsidRPr="00F20FDE">
          <w:rPr>
            <w:rFonts w:ascii="Times New Roman" w:hAnsi="Times New Roman" w:cs="Times New Roman"/>
            <w:sz w:val="28"/>
            <w:szCs w:val="28"/>
          </w:rPr>
          <w:t>N mua dịch vụ quản lý, trông giữ phương tiện)</w:t>
        </w:r>
      </w:ins>
      <w:ins w:id="213" w:author="Hải Anh Vũ Thị" w:date="2026-07-18T10:12:00Z" w16du:dateUtc="2026-07-18T03:12:00Z">
        <w:r>
          <w:rPr>
            <w:rFonts w:ascii="Times New Roman" w:hAnsi="Times New Roman" w:cs="Times New Roman"/>
            <w:sz w:val="28"/>
            <w:szCs w:val="28"/>
          </w:rPr>
          <w:t>.</w:t>
        </w:r>
      </w:ins>
    </w:p>
    <w:p w14:paraId="1DAC1C3A" w14:textId="79CF96D9" w:rsidR="00F20FDE" w:rsidRDefault="00F20FDE" w:rsidP="003733B6">
      <w:pPr>
        <w:spacing w:before="160" w:after="160"/>
        <w:ind w:firstLine="720"/>
        <w:jc w:val="both"/>
        <w:rPr>
          <w:ins w:id="214" w:author="Hải Anh Vũ Thị" w:date="2026-07-18T10:12:00Z" w16du:dateUtc="2026-07-18T03:12:00Z"/>
          <w:rFonts w:ascii="Times New Roman" w:hAnsi="Times New Roman" w:cs="Times New Roman"/>
          <w:sz w:val="28"/>
          <w:szCs w:val="28"/>
        </w:rPr>
      </w:pPr>
      <w:ins w:id="215" w:author="Hải Anh Vũ Thị" w:date="2026-07-18T10:10:00Z" w16du:dateUtc="2026-07-18T03:10:00Z">
        <w:r>
          <w:rPr>
            <w:rFonts w:ascii="Times New Roman" w:hAnsi="Times New Roman" w:cs="Times New Roman"/>
            <w:sz w:val="28"/>
            <w:szCs w:val="28"/>
          </w:rPr>
          <w:t xml:space="preserve">  + Ghi nhận vào</w:t>
        </w:r>
      </w:ins>
      <w:ins w:id="216" w:author="Hải Anh Vũ Thị" w:date="2026-07-18T10:12:00Z" w16du:dateUtc="2026-07-18T03:12:00Z">
        <w:r>
          <w:rPr>
            <w:rFonts w:ascii="Times New Roman" w:hAnsi="Times New Roman" w:cs="Times New Roman"/>
            <w:sz w:val="28"/>
            <w:szCs w:val="28"/>
          </w:rPr>
          <w:t xml:space="preserve"> Câu 7,</w:t>
        </w:r>
      </w:ins>
      <w:ins w:id="217" w:author="Hải Anh Vũ Thị" w:date="2026-07-18T10:09:00Z">
        <w:r w:rsidRPr="00F20FDE">
          <w:rPr>
            <w:rFonts w:ascii="Times New Roman" w:hAnsi="Times New Roman" w:cs="Times New Roman"/>
            <w:sz w:val="28"/>
            <w:szCs w:val="28"/>
          </w:rPr>
          <w:t xml:space="preserve"> </w:t>
        </w:r>
      </w:ins>
      <w:ins w:id="218" w:author="Hải Anh Vũ Thị" w:date="2026-07-18T10:10:00Z" w16du:dateUtc="2026-07-18T03:10:00Z">
        <w:r>
          <w:rPr>
            <w:rFonts w:ascii="Times New Roman" w:hAnsi="Times New Roman" w:cs="Times New Roman"/>
            <w:sz w:val="28"/>
            <w:szCs w:val="28"/>
          </w:rPr>
          <w:t>m</w:t>
        </w:r>
      </w:ins>
      <w:ins w:id="219" w:author="Hải Anh Vũ Thị" w:date="2026-07-18T10:09:00Z">
        <w:r w:rsidRPr="00F20FDE">
          <w:rPr>
            <w:rFonts w:ascii="Times New Roman" w:hAnsi="Times New Roman" w:cs="Times New Roman"/>
            <w:sz w:val="28"/>
            <w:szCs w:val="28"/>
          </w:rPr>
          <w:t xml:space="preserve">ã IO 154 - Dịch vụ cho thuê và kinh doanh bất động sản nếu </w:t>
        </w:r>
      </w:ins>
      <w:ins w:id="220" w:author="Hải Anh Vũ Thị" w:date="2026-07-18T10:10:00Z" w16du:dateUtc="2026-07-18T03:10:00Z">
        <w:r>
          <w:rPr>
            <w:rFonts w:ascii="Times New Roman" w:hAnsi="Times New Roman" w:cs="Times New Roman"/>
            <w:sz w:val="28"/>
            <w:szCs w:val="28"/>
          </w:rPr>
          <w:t>D</w:t>
        </w:r>
      </w:ins>
      <w:ins w:id="221" w:author="Hải Anh Vũ Thị" w:date="2026-07-18T10:09:00Z">
        <w:r w:rsidRPr="00F20FDE">
          <w:rPr>
            <w:rFonts w:ascii="Times New Roman" w:hAnsi="Times New Roman" w:cs="Times New Roman"/>
            <w:sz w:val="28"/>
            <w:szCs w:val="28"/>
          </w:rPr>
          <w:t>N trả tiền thuê diện tích đất, tầng hầm hoặc khu vực cố định để tự tổ chức chỗ đỗ xe (bên cho thuê chỉ cung cấp mặt bằng, không cung cấp dịch vụ quản lý, trông giữ phương tiện)</w:t>
        </w:r>
      </w:ins>
      <w:ins w:id="222" w:author="Hải Anh Vũ Thị" w:date="2026-07-18T10:11:00Z" w16du:dateUtc="2026-07-18T03:11:00Z">
        <w:r>
          <w:rPr>
            <w:rFonts w:ascii="Times New Roman" w:hAnsi="Times New Roman" w:cs="Times New Roman"/>
            <w:sz w:val="28"/>
            <w:szCs w:val="28"/>
          </w:rPr>
          <w:t>.</w:t>
        </w:r>
      </w:ins>
    </w:p>
    <w:p w14:paraId="5F20703E" w14:textId="186817A2" w:rsidR="001F2C15" w:rsidRPr="0014462E" w:rsidRDefault="001F2C15" w:rsidP="003733B6">
      <w:pPr>
        <w:spacing w:before="160" w:after="160"/>
        <w:ind w:firstLine="720"/>
        <w:jc w:val="both"/>
        <w:rPr>
          <w:ins w:id="223" w:author="Hải Anh Vũ Thị" w:date="2026-07-18T10:16:00Z" w16du:dateUtc="2026-07-18T03:16:00Z"/>
          <w:rFonts w:ascii="Times New Roman" w:hAnsi="Times New Roman" w:cs="Times New Roman"/>
          <w:b/>
          <w:bCs/>
          <w:i/>
          <w:iCs/>
          <w:sz w:val="28"/>
          <w:szCs w:val="28"/>
          <w:lang w:val="da-DK"/>
          <w:rPrChange w:id="224" w:author="Hải Anh Vũ Thị" w:date="2026-07-18T10:24:00Z" w16du:dateUtc="2026-07-18T03:24:00Z">
            <w:rPr>
              <w:ins w:id="225" w:author="Hải Anh Vũ Thị" w:date="2026-07-18T10:16:00Z" w16du:dateUtc="2026-07-18T03:16:00Z"/>
              <w:rFonts w:ascii="Times New Roman" w:hAnsi="Times New Roman" w:cs="Times New Roman"/>
              <w:sz w:val="28"/>
              <w:szCs w:val="28"/>
              <w:lang w:val="da-DK"/>
            </w:rPr>
          </w:rPrChange>
        </w:rPr>
      </w:pPr>
      <w:ins w:id="226" w:author="Hải Anh Vũ Thị" w:date="2026-07-18T10:16:00Z" w16du:dateUtc="2026-07-18T03:16:00Z">
        <w:r w:rsidRPr="0014462E">
          <w:rPr>
            <w:rFonts w:ascii="Times New Roman" w:hAnsi="Times New Roman" w:cs="Times New Roman"/>
            <w:b/>
            <w:bCs/>
            <w:i/>
            <w:iCs/>
            <w:sz w:val="28"/>
            <w:szCs w:val="28"/>
            <w:lang w:val="da-DK"/>
            <w:rPrChange w:id="227" w:author="Hải Anh Vũ Thị" w:date="2026-07-18T10:24:00Z" w16du:dateUtc="2026-07-18T03:24:00Z">
              <w:rPr>
                <w:rFonts w:ascii="Times New Roman" w:hAnsi="Times New Roman" w:cs="Times New Roman"/>
                <w:sz w:val="28"/>
                <w:szCs w:val="28"/>
                <w:lang w:val="da-DK"/>
              </w:rPr>
            </w:rPrChange>
          </w:rPr>
          <w:t>12. Chi phí dịch vụ thẩm định giá tài sản</w:t>
        </w:r>
      </w:ins>
    </w:p>
    <w:p w14:paraId="1FB98401" w14:textId="0E24AC9F" w:rsidR="00E341AD" w:rsidRPr="00E341AD" w:rsidRDefault="001F2C15" w:rsidP="001F2C15">
      <w:pPr>
        <w:spacing w:before="160" w:after="160"/>
        <w:ind w:firstLine="720"/>
        <w:jc w:val="both"/>
        <w:rPr>
          <w:ins w:id="228" w:author="Hải Anh Vũ Thị" w:date="2026-07-18T10:18:00Z" w16du:dateUtc="2026-07-18T03:18:00Z"/>
          <w:rFonts w:ascii="Times New Roman" w:hAnsi="Times New Roman" w:cs="Times New Roman"/>
          <w:spacing w:val="-2"/>
          <w:sz w:val="28"/>
          <w:szCs w:val="28"/>
          <w:rPrChange w:id="229" w:author="Hải Anh Vũ Thị" w:date="2026-07-18T10:20:00Z" w16du:dateUtc="2026-07-18T03:20:00Z">
            <w:rPr>
              <w:ins w:id="230" w:author="Hải Anh Vũ Thị" w:date="2026-07-18T10:18:00Z" w16du:dateUtc="2026-07-18T03:18:00Z"/>
              <w:rFonts w:ascii="Times New Roman" w:hAnsi="Times New Roman" w:cs="Times New Roman"/>
              <w:sz w:val="28"/>
              <w:szCs w:val="28"/>
            </w:rPr>
          </w:rPrChange>
        </w:rPr>
      </w:pPr>
      <w:ins w:id="231" w:author="Hải Anh Vũ Thị" w:date="2026-07-18T10:17:00Z" w16du:dateUtc="2026-07-18T03:17:00Z">
        <w:r w:rsidRPr="00E341AD">
          <w:rPr>
            <w:rFonts w:ascii="Times New Roman" w:hAnsi="Times New Roman" w:cs="Times New Roman"/>
            <w:spacing w:val="-2"/>
            <w:sz w:val="28"/>
            <w:szCs w:val="28"/>
            <w:rPrChange w:id="232" w:author="Hải Anh Vũ Thị" w:date="2026-07-18T10:20:00Z" w16du:dateUtc="2026-07-18T03:20:00Z">
              <w:rPr>
                <w:rFonts w:ascii="Times New Roman" w:hAnsi="Times New Roman" w:cs="Times New Roman"/>
                <w:sz w:val="28"/>
                <w:szCs w:val="28"/>
              </w:rPr>
            </w:rPrChange>
          </w:rPr>
          <w:t>+</w:t>
        </w:r>
      </w:ins>
      <w:ins w:id="233" w:author="Hải Anh Vũ Thị" w:date="2026-07-18T10:17:00Z">
        <w:r w:rsidRPr="00E341AD">
          <w:rPr>
            <w:rFonts w:ascii="Times New Roman" w:hAnsi="Times New Roman" w:cs="Times New Roman"/>
            <w:spacing w:val="-2"/>
            <w:sz w:val="28"/>
            <w:szCs w:val="28"/>
            <w:rPrChange w:id="234" w:author="Hải Anh Vũ Thị" w:date="2026-07-18T10:20:00Z" w16du:dateUtc="2026-07-18T03:20:00Z">
              <w:rPr>
                <w:rFonts w:ascii="Times New Roman" w:hAnsi="Times New Roman" w:cs="Times New Roman"/>
                <w:sz w:val="28"/>
                <w:szCs w:val="28"/>
              </w:rPr>
            </w:rPrChange>
          </w:rPr>
          <w:t xml:space="preserve"> Thẩm định giá đất, nhà, công trình, nhà xưởng và tài sản gắn liền với đất</w:t>
        </w:r>
      </w:ins>
      <w:ins w:id="235" w:author="Hải Anh Vũ Thị" w:date="2026-07-18T10:17:00Z" w16du:dateUtc="2026-07-18T03:17:00Z">
        <w:r w:rsidRPr="00E341AD">
          <w:rPr>
            <w:rFonts w:ascii="Times New Roman" w:hAnsi="Times New Roman" w:cs="Times New Roman"/>
            <w:spacing w:val="-2"/>
            <w:sz w:val="28"/>
            <w:szCs w:val="28"/>
            <w:rPrChange w:id="236" w:author="Hải Anh Vũ Thị" w:date="2026-07-18T10:20:00Z" w16du:dateUtc="2026-07-18T03:20:00Z">
              <w:rPr>
                <w:rFonts w:ascii="Times New Roman" w:hAnsi="Times New Roman" w:cs="Times New Roman"/>
                <w:sz w:val="28"/>
                <w:szCs w:val="28"/>
              </w:rPr>
            </w:rPrChange>
          </w:rPr>
          <w:t xml:space="preserve">: ghi vào Câu </w:t>
        </w:r>
        <w:r w:rsidR="00E341AD" w:rsidRPr="00E341AD">
          <w:rPr>
            <w:rFonts w:ascii="Times New Roman" w:hAnsi="Times New Roman" w:cs="Times New Roman"/>
            <w:spacing w:val="-2"/>
            <w:sz w:val="28"/>
            <w:szCs w:val="28"/>
            <w:rPrChange w:id="237" w:author="Hải Anh Vũ Thị" w:date="2026-07-18T10:20:00Z" w16du:dateUtc="2026-07-18T03:20:00Z">
              <w:rPr>
                <w:rFonts w:ascii="Times New Roman" w:hAnsi="Times New Roman" w:cs="Times New Roman"/>
                <w:sz w:val="28"/>
                <w:szCs w:val="28"/>
              </w:rPr>
            </w:rPrChange>
          </w:rPr>
          <w:t>7, m</w:t>
        </w:r>
      </w:ins>
      <w:ins w:id="238" w:author="Hải Anh Vũ Thị" w:date="2026-07-18T10:17:00Z">
        <w:r w:rsidRPr="00E341AD">
          <w:rPr>
            <w:rFonts w:ascii="Times New Roman" w:hAnsi="Times New Roman" w:cs="Times New Roman"/>
            <w:spacing w:val="-2"/>
            <w:sz w:val="28"/>
            <w:szCs w:val="28"/>
            <w:rPrChange w:id="239" w:author="Hải Anh Vũ Thị" w:date="2026-07-18T10:20:00Z" w16du:dateUtc="2026-07-18T03:20:00Z">
              <w:rPr>
                <w:rFonts w:ascii="Times New Roman" w:hAnsi="Times New Roman" w:cs="Times New Roman"/>
                <w:sz w:val="28"/>
                <w:szCs w:val="28"/>
              </w:rPr>
            </w:rPrChange>
          </w:rPr>
          <w:t xml:space="preserve">ã IO 154 </w:t>
        </w:r>
      </w:ins>
      <w:ins w:id="240" w:author="Hải Anh Vũ Thị" w:date="2026-07-18T10:19:00Z" w16du:dateUtc="2026-07-18T03:19:00Z">
        <w:r w:rsidR="00E341AD" w:rsidRPr="00E341AD">
          <w:rPr>
            <w:rFonts w:ascii="Times New Roman" w:hAnsi="Times New Roman" w:cs="Times New Roman"/>
            <w:spacing w:val="-2"/>
            <w:sz w:val="28"/>
            <w:szCs w:val="28"/>
            <w:rPrChange w:id="241" w:author="Hải Anh Vũ Thị" w:date="2026-07-18T10:20:00Z" w16du:dateUtc="2026-07-18T03:20:00Z">
              <w:rPr>
                <w:rFonts w:ascii="Times New Roman" w:hAnsi="Times New Roman" w:cs="Times New Roman"/>
                <w:sz w:val="28"/>
                <w:szCs w:val="28"/>
              </w:rPr>
            </w:rPrChange>
          </w:rPr>
          <w:t xml:space="preserve">- Dịch vụ </w:t>
        </w:r>
      </w:ins>
      <w:ins w:id="242" w:author="Hải Anh Vũ Thị" w:date="2026-07-18T10:18:00Z" w16du:dateUtc="2026-07-18T03:18:00Z">
        <w:r w:rsidR="00E341AD" w:rsidRPr="00E341AD">
          <w:rPr>
            <w:rFonts w:ascii="Times New Roman" w:hAnsi="Times New Roman" w:cs="Times New Roman"/>
            <w:spacing w:val="-2"/>
            <w:sz w:val="28"/>
            <w:szCs w:val="28"/>
            <w:rPrChange w:id="243" w:author="Hải Anh Vũ Thị" w:date="2026-07-18T10:20:00Z" w16du:dateUtc="2026-07-18T03:20:00Z">
              <w:rPr>
                <w:rFonts w:ascii="Times New Roman" w:hAnsi="Times New Roman" w:cs="Times New Roman"/>
                <w:sz w:val="28"/>
                <w:szCs w:val="28"/>
              </w:rPr>
            </w:rPrChange>
          </w:rPr>
          <w:t xml:space="preserve">kinh doanh, </w:t>
        </w:r>
      </w:ins>
      <w:ins w:id="244" w:author="Hải Anh Vũ Thị" w:date="2026-07-18T10:17:00Z">
        <w:r w:rsidRPr="00E341AD">
          <w:rPr>
            <w:rFonts w:ascii="Times New Roman" w:hAnsi="Times New Roman" w:cs="Times New Roman"/>
            <w:spacing w:val="-2"/>
            <w:sz w:val="28"/>
            <w:szCs w:val="28"/>
            <w:rPrChange w:id="245" w:author="Hải Anh Vũ Thị" w:date="2026-07-18T10:20:00Z" w16du:dateUtc="2026-07-18T03:20:00Z">
              <w:rPr>
                <w:rFonts w:ascii="Times New Roman" w:hAnsi="Times New Roman" w:cs="Times New Roman"/>
                <w:sz w:val="28"/>
                <w:szCs w:val="28"/>
              </w:rPr>
            </w:rPrChange>
          </w:rPr>
          <w:t xml:space="preserve">đấu giá bất động sản, đấu giá quyền sử dụng bất động sản </w:t>
        </w:r>
      </w:ins>
      <w:ins w:id="246" w:author="Hải Anh Vũ Thị" w:date="2026-07-18T10:19:00Z" w16du:dateUtc="2026-07-18T03:19:00Z">
        <w:r w:rsidR="00E341AD" w:rsidRPr="00E341AD">
          <w:rPr>
            <w:rFonts w:ascii="Times New Roman" w:hAnsi="Times New Roman" w:cs="Times New Roman"/>
            <w:spacing w:val="-2"/>
            <w:sz w:val="28"/>
            <w:szCs w:val="28"/>
            <w:rPrChange w:id="247" w:author="Hải Anh Vũ Thị" w:date="2026-07-18T10:20:00Z" w16du:dateUtc="2026-07-18T03:20:00Z">
              <w:rPr>
                <w:rFonts w:ascii="Times New Roman" w:hAnsi="Times New Roman" w:cs="Times New Roman"/>
                <w:sz w:val="28"/>
                <w:szCs w:val="28"/>
              </w:rPr>
            </w:rPrChange>
          </w:rPr>
          <w:t>(T</w:t>
        </w:r>
      </w:ins>
      <w:ins w:id="248" w:author="Hải Anh Vũ Thị" w:date="2026-07-18T10:20:00Z" w16du:dateUtc="2026-07-18T03:20:00Z">
        <w:r w:rsidR="00E341AD" w:rsidRPr="00E341AD">
          <w:rPr>
            <w:rFonts w:ascii="Times New Roman" w:hAnsi="Times New Roman" w:cs="Times New Roman"/>
            <w:spacing w:val="-2"/>
            <w:sz w:val="28"/>
            <w:szCs w:val="28"/>
            <w:rPrChange w:id="249" w:author="Hải Anh Vũ Thị" w:date="2026-07-18T10:20:00Z" w16du:dateUtc="2026-07-18T03:20:00Z">
              <w:rPr>
                <w:rFonts w:ascii="Times New Roman" w:hAnsi="Times New Roman" w:cs="Times New Roman"/>
                <w:sz w:val="28"/>
                <w:szCs w:val="28"/>
              </w:rPr>
            </w:rPrChange>
          </w:rPr>
          <w:t>ương ứng với n</w:t>
        </w:r>
      </w:ins>
      <w:ins w:id="250" w:author="Hải Anh Vũ Thị" w:date="2026-07-18T10:17:00Z">
        <w:r w:rsidRPr="00E341AD">
          <w:rPr>
            <w:rFonts w:ascii="Times New Roman" w:hAnsi="Times New Roman" w:cs="Times New Roman"/>
            <w:spacing w:val="-2"/>
            <w:sz w:val="28"/>
            <w:szCs w:val="28"/>
            <w:rPrChange w:id="251" w:author="Hải Anh Vũ Thị" w:date="2026-07-18T10:20:00Z" w16du:dateUtc="2026-07-18T03:20:00Z">
              <w:rPr>
                <w:rFonts w:ascii="Times New Roman" w:hAnsi="Times New Roman" w:cs="Times New Roman"/>
                <w:sz w:val="28"/>
                <w:szCs w:val="28"/>
              </w:rPr>
            </w:rPrChange>
          </w:rPr>
          <w:t xml:space="preserve">gành </w:t>
        </w:r>
      </w:ins>
      <w:ins w:id="252" w:author="Hải Anh Vũ Thị" w:date="2026-07-18T10:20:00Z" w16du:dateUtc="2026-07-18T03:20:00Z">
        <w:r w:rsidR="00E341AD" w:rsidRPr="00E341AD">
          <w:rPr>
            <w:rFonts w:ascii="Times New Roman" w:hAnsi="Times New Roman" w:cs="Times New Roman"/>
            <w:spacing w:val="-2"/>
            <w:sz w:val="28"/>
            <w:szCs w:val="28"/>
            <w:rPrChange w:id="253" w:author="Hải Anh Vũ Thị" w:date="2026-07-18T10:20:00Z" w16du:dateUtc="2026-07-18T03:20:00Z">
              <w:rPr>
                <w:rFonts w:ascii="Times New Roman" w:hAnsi="Times New Roman" w:cs="Times New Roman"/>
                <w:sz w:val="28"/>
                <w:szCs w:val="28"/>
              </w:rPr>
            </w:rPrChange>
          </w:rPr>
          <w:t>kinh tế</w:t>
        </w:r>
      </w:ins>
      <w:ins w:id="254" w:author="Hải Anh Vũ Thị" w:date="2026-07-18T10:17:00Z">
        <w:r w:rsidRPr="00E341AD">
          <w:rPr>
            <w:rFonts w:ascii="Times New Roman" w:hAnsi="Times New Roman" w:cs="Times New Roman"/>
            <w:spacing w:val="-2"/>
            <w:sz w:val="28"/>
            <w:szCs w:val="28"/>
            <w:rPrChange w:id="255" w:author="Hải Anh Vũ Thị" w:date="2026-07-18T10:20:00Z" w16du:dateUtc="2026-07-18T03:20:00Z">
              <w:rPr>
                <w:rFonts w:ascii="Times New Roman" w:hAnsi="Times New Roman" w:cs="Times New Roman"/>
                <w:sz w:val="28"/>
                <w:szCs w:val="28"/>
              </w:rPr>
            </w:rPrChange>
          </w:rPr>
          <w:t xml:space="preserve"> 68293</w:t>
        </w:r>
      </w:ins>
      <w:ins w:id="256" w:author="Hải Anh Vũ Thị" w:date="2026-07-18T10:20:00Z" w16du:dateUtc="2026-07-18T03:20:00Z">
        <w:r w:rsidR="00E341AD" w:rsidRPr="00E341AD">
          <w:rPr>
            <w:rFonts w:ascii="Times New Roman" w:hAnsi="Times New Roman" w:cs="Times New Roman"/>
            <w:spacing w:val="-2"/>
            <w:sz w:val="28"/>
            <w:szCs w:val="28"/>
            <w:rPrChange w:id="257" w:author="Hải Anh Vũ Thị" w:date="2026-07-18T10:20:00Z" w16du:dateUtc="2026-07-18T03:20:00Z">
              <w:rPr>
                <w:rFonts w:ascii="Times New Roman" w:hAnsi="Times New Roman" w:cs="Times New Roman"/>
                <w:sz w:val="28"/>
                <w:szCs w:val="28"/>
              </w:rPr>
            </w:rPrChange>
          </w:rPr>
          <w:t xml:space="preserve"> theo VSIC 2025</w:t>
        </w:r>
      </w:ins>
      <w:ins w:id="258" w:author="Hải Anh Vũ Thị" w:date="2026-07-18T10:17:00Z">
        <w:r w:rsidRPr="00E341AD">
          <w:rPr>
            <w:rFonts w:ascii="Times New Roman" w:hAnsi="Times New Roman" w:cs="Times New Roman"/>
            <w:spacing w:val="-2"/>
            <w:sz w:val="28"/>
            <w:szCs w:val="28"/>
            <w:rPrChange w:id="259" w:author="Hải Anh Vũ Thị" w:date="2026-07-18T10:20:00Z" w16du:dateUtc="2026-07-18T03:20:00Z">
              <w:rPr>
                <w:rFonts w:ascii="Times New Roman" w:hAnsi="Times New Roman" w:cs="Times New Roman"/>
                <w:sz w:val="28"/>
                <w:szCs w:val="28"/>
              </w:rPr>
            </w:rPrChange>
          </w:rPr>
          <w:t>)</w:t>
        </w:r>
      </w:ins>
      <w:ins w:id="260" w:author="Hải Anh Vũ Thị" w:date="2026-07-18T10:22:00Z" w16du:dateUtc="2026-07-18T03:22:00Z">
        <w:r w:rsidR="00E341AD">
          <w:rPr>
            <w:rFonts w:ascii="Times New Roman" w:hAnsi="Times New Roman" w:cs="Times New Roman"/>
            <w:spacing w:val="-2"/>
            <w:sz w:val="28"/>
            <w:szCs w:val="28"/>
          </w:rPr>
          <w:t>.</w:t>
        </w:r>
      </w:ins>
    </w:p>
    <w:p w14:paraId="6F565CCC" w14:textId="7E581313" w:rsidR="00E341AD" w:rsidRDefault="00E341AD" w:rsidP="001F2C15">
      <w:pPr>
        <w:spacing w:before="160" w:after="160"/>
        <w:ind w:firstLine="720"/>
        <w:jc w:val="both"/>
        <w:rPr>
          <w:ins w:id="261" w:author="Hải Anh Vũ Thị" w:date="2026-07-18T10:22:00Z" w16du:dateUtc="2026-07-18T03:22:00Z"/>
          <w:rFonts w:ascii="Times New Roman" w:hAnsi="Times New Roman" w:cs="Times New Roman"/>
          <w:sz w:val="28"/>
          <w:szCs w:val="28"/>
        </w:rPr>
      </w:pPr>
      <w:ins w:id="262" w:author="Hải Anh Vũ Thị" w:date="2026-07-18T10:20:00Z" w16du:dateUtc="2026-07-18T03:20:00Z">
        <w:r>
          <w:rPr>
            <w:rFonts w:ascii="Times New Roman" w:hAnsi="Times New Roman" w:cs="Times New Roman"/>
            <w:sz w:val="28"/>
            <w:szCs w:val="28"/>
          </w:rPr>
          <w:t>+</w:t>
        </w:r>
      </w:ins>
      <w:ins w:id="263" w:author="Hải Anh Vũ Thị" w:date="2026-07-18T10:17:00Z">
        <w:r w:rsidR="001F2C15" w:rsidRPr="001F2C15">
          <w:rPr>
            <w:rFonts w:ascii="Times New Roman" w:hAnsi="Times New Roman" w:cs="Times New Roman"/>
            <w:sz w:val="28"/>
            <w:szCs w:val="28"/>
          </w:rPr>
          <w:t xml:space="preserve"> Định giá thiệt hại, tổn thất để giải quyết hoặc xác định mức bồi thường bảo hiểm: </w:t>
        </w:r>
      </w:ins>
      <w:ins w:id="264" w:author="Hải Anh Vũ Thị" w:date="2026-07-18T10:21:00Z" w16du:dateUtc="2026-07-18T03:21:00Z">
        <w:r>
          <w:rPr>
            <w:rFonts w:ascii="Times New Roman" w:hAnsi="Times New Roman" w:cs="Times New Roman"/>
            <w:sz w:val="28"/>
            <w:szCs w:val="28"/>
          </w:rPr>
          <w:t>ghi vào Câu 6, m</w:t>
        </w:r>
      </w:ins>
      <w:ins w:id="265" w:author="Hải Anh Vũ Thị" w:date="2026-07-18T10:17:00Z">
        <w:r w:rsidR="001F2C15" w:rsidRPr="001F2C15">
          <w:rPr>
            <w:rFonts w:ascii="Times New Roman" w:hAnsi="Times New Roman" w:cs="Times New Roman"/>
            <w:sz w:val="28"/>
            <w:szCs w:val="28"/>
          </w:rPr>
          <w:t xml:space="preserve">ã IO 152 - Dịch vụ </w:t>
        </w:r>
      </w:ins>
      <w:ins w:id="266" w:author="Hải Anh Vũ Thị" w:date="2026-07-18T10:21:00Z" w16du:dateUtc="2026-07-18T03:21:00Z">
        <w:r>
          <w:rPr>
            <w:rFonts w:ascii="Times New Roman" w:hAnsi="Times New Roman" w:cs="Times New Roman"/>
            <w:sz w:val="28"/>
            <w:szCs w:val="28"/>
          </w:rPr>
          <w:t>tài chính</w:t>
        </w:r>
      </w:ins>
      <w:ins w:id="267" w:author="Hải Anh Vũ Thị" w:date="2026-07-18T10:17:00Z">
        <w:r w:rsidR="001F2C15" w:rsidRPr="001F2C15">
          <w:rPr>
            <w:rFonts w:ascii="Times New Roman" w:hAnsi="Times New Roman" w:cs="Times New Roman"/>
            <w:sz w:val="28"/>
            <w:szCs w:val="28"/>
          </w:rPr>
          <w:t xml:space="preserve"> khác (</w:t>
        </w:r>
      </w:ins>
      <w:ins w:id="268" w:author="Hải Anh Vũ Thị" w:date="2026-07-18T10:21:00Z" w16du:dateUtc="2026-07-18T03:21:00Z">
        <w:r>
          <w:rPr>
            <w:rFonts w:ascii="Times New Roman" w:hAnsi="Times New Roman" w:cs="Times New Roman"/>
            <w:sz w:val="28"/>
            <w:szCs w:val="28"/>
          </w:rPr>
          <w:t xml:space="preserve">Tương </w:t>
        </w:r>
      </w:ins>
      <w:ins w:id="269" w:author="Hải Anh Vũ Thị" w:date="2026-07-18T10:22:00Z" w16du:dateUtc="2026-07-18T03:22:00Z">
        <w:r>
          <w:rPr>
            <w:rFonts w:ascii="Times New Roman" w:hAnsi="Times New Roman" w:cs="Times New Roman"/>
            <w:sz w:val="28"/>
            <w:szCs w:val="28"/>
          </w:rPr>
          <w:t>ứng với n</w:t>
        </w:r>
      </w:ins>
      <w:ins w:id="270" w:author="Hải Anh Vũ Thị" w:date="2026-07-18T10:17:00Z">
        <w:r w:rsidR="001F2C15" w:rsidRPr="001F2C15">
          <w:rPr>
            <w:rFonts w:ascii="Times New Roman" w:hAnsi="Times New Roman" w:cs="Times New Roman"/>
            <w:sz w:val="28"/>
            <w:szCs w:val="28"/>
          </w:rPr>
          <w:t>gành</w:t>
        </w:r>
      </w:ins>
      <w:ins w:id="271" w:author="Hải Anh Vũ Thị" w:date="2026-07-18T10:22:00Z" w16du:dateUtc="2026-07-18T03:22:00Z">
        <w:r>
          <w:rPr>
            <w:rFonts w:ascii="Times New Roman" w:hAnsi="Times New Roman" w:cs="Times New Roman"/>
            <w:sz w:val="28"/>
            <w:szCs w:val="28"/>
          </w:rPr>
          <w:t xml:space="preserve"> kinh tế </w:t>
        </w:r>
      </w:ins>
      <w:ins w:id="272" w:author="Hải Anh Vũ Thị" w:date="2026-07-18T10:17:00Z">
        <w:r w:rsidR="001F2C15" w:rsidRPr="001F2C15">
          <w:rPr>
            <w:rFonts w:ascii="Times New Roman" w:hAnsi="Times New Roman" w:cs="Times New Roman"/>
            <w:sz w:val="28"/>
            <w:szCs w:val="28"/>
          </w:rPr>
          <w:t>66210</w:t>
        </w:r>
      </w:ins>
      <w:ins w:id="273" w:author="Hải Anh Vũ Thị" w:date="2026-07-18T10:22:00Z" w16du:dateUtc="2026-07-18T03:22:00Z">
        <w:r>
          <w:rPr>
            <w:rFonts w:ascii="Times New Roman" w:hAnsi="Times New Roman" w:cs="Times New Roman"/>
            <w:sz w:val="28"/>
            <w:szCs w:val="28"/>
          </w:rPr>
          <w:t xml:space="preserve"> - </w:t>
        </w:r>
        <w:r w:rsidRPr="001F2C15">
          <w:rPr>
            <w:rFonts w:ascii="Times New Roman" w:hAnsi="Times New Roman" w:cs="Times New Roman"/>
            <w:sz w:val="28"/>
            <w:szCs w:val="28"/>
          </w:rPr>
          <w:t xml:space="preserve">Đánh giá rủi ro và thiệt hại </w:t>
        </w:r>
        <w:r>
          <w:rPr>
            <w:rFonts w:ascii="Times New Roman" w:hAnsi="Times New Roman" w:cs="Times New Roman"/>
            <w:sz w:val="28"/>
            <w:szCs w:val="28"/>
          </w:rPr>
          <w:t>theo VSIC 2025</w:t>
        </w:r>
      </w:ins>
      <w:ins w:id="274" w:author="Hải Anh Vũ Thị" w:date="2026-07-18T10:17:00Z">
        <w:r w:rsidR="001F2C15" w:rsidRPr="001F2C15">
          <w:rPr>
            <w:rFonts w:ascii="Times New Roman" w:hAnsi="Times New Roman" w:cs="Times New Roman"/>
            <w:sz w:val="28"/>
            <w:szCs w:val="28"/>
          </w:rPr>
          <w:t>)</w:t>
        </w:r>
      </w:ins>
      <w:ins w:id="275" w:author="Hải Anh Vũ Thị" w:date="2026-07-18T10:22:00Z" w16du:dateUtc="2026-07-18T03:22:00Z">
        <w:r>
          <w:rPr>
            <w:rFonts w:ascii="Times New Roman" w:hAnsi="Times New Roman" w:cs="Times New Roman"/>
            <w:sz w:val="28"/>
            <w:szCs w:val="28"/>
          </w:rPr>
          <w:t>.</w:t>
        </w:r>
      </w:ins>
    </w:p>
    <w:p w14:paraId="21CC381E" w14:textId="378B08CE" w:rsidR="001F2C15" w:rsidRPr="001F2C15" w:rsidRDefault="001F2C15" w:rsidP="001F2C15">
      <w:pPr>
        <w:spacing w:before="160" w:after="160"/>
        <w:ind w:firstLine="720"/>
        <w:jc w:val="both"/>
        <w:rPr>
          <w:ins w:id="276" w:author="Hải Anh Vũ Thị" w:date="2026-07-18T10:17:00Z"/>
          <w:rFonts w:ascii="Times New Roman" w:hAnsi="Times New Roman" w:cs="Times New Roman"/>
          <w:sz w:val="28"/>
          <w:szCs w:val="28"/>
        </w:rPr>
      </w:pPr>
      <w:ins w:id="277" w:author="Hải Anh Vũ Thị" w:date="2026-07-18T10:17:00Z">
        <w:r w:rsidRPr="001F2C15">
          <w:rPr>
            <w:rFonts w:ascii="Times New Roman" w:hAnsi="Times New Roman" w:cs="Times New Roman"/>
            <w:sz w:val="28"/>
            <w:szCs w:val="28"/>
          </w:rPr>
          <w:t xml:space="preserve"> </w:t>
        </w:r>
      </w:ins>
      <w:ins w:id="278" w:author="Hải Anh Vũ Thị" w:date="2026-07-18T10:22:00Z" w16du:dateUtc="2026-07-18T03:22:00Z">
        <w:r w:rsidR="00E341AD">
          <w:rPr>
            <w:rFonts w:ascii="Times New Roman" w:hAnsi="Times New Roman" w:cs="Times New Roman"/>
            <w:sz w:val="28"/>
            <w:szCs w:val="28"/>
          </w:rPr>
          <w:t xml:space="preserve">+ </w:t>
        </w:r>
      </w:ins>
      <w:ins w:id="279" w:author="Hải Anh Vũ Thị" w:date="2026-07-18T10:17:00Z">
        <w:r w:rsidRPr="001F2C15">
          <w:rPr>
            <w:rFonts w:ascii="Times New Roman" w:hAnsi="Times New Roman" w:cs="Times New Roman"/>
            <w:sz w:val="28"/>
            <w:szCs w:val="28"/>
          </w:rPr>
          <w:t xml:space="preserve">Thẩm định giá đồ cổ, đồ trang sức, phương tiện, máy móc thiết bị, dây chuyền sản xuất và các tài sản khác ngoài bất động sản, bảo hiểm: </w:t>
        </w:r>
      </w:ins>
      <w:ins w:id="280" w:author="Hải Anh Vũ Thị" w:date="2026-07-18T10:23:00Z" w16du:dateUtc="2026-07-18T03:23:00Z">
        <w:r w:rsidR="00E341AD">
          <w:rPr>
            <w:rFonts w:ascii="Times New Roman" w:hAnsi="Times New Roman" w:cs="Times New Roman"/>
            <w:sz w:val="28"/>
            <w:szCs w:val="28"/>
          </w:rPr>
          <w:t>ghi vào Câu 12, m</w:t>
        </w:r>
      </w:ins>
      <w:ins w:id="281" w:author="Hải Anh Vũ Thị" w:date="2026-07-18T10:17:00Z">
        <w:r w:rsidRPr="001F2C15">
          <w:rPr>
            <w:rFonts w:ascii="Times New Roman" w:hAnsi="Times New Roman" w:cs="Times New Roman"/>
            <w:sz w:val="28"/>
            <w:szCs w:val="28"/>
          </w:rPr>
          <w:t xml:space="preserve">ã IO 160 </w:t>
        </w:r>
      </w:ins>
      <w:ins w:id="282" w:author="Hải Anh Vũ Thị" w:date="2026-07-18T10:24:00Z" w16du:dateUtc="2026-07-18T03:24:00Z">
        <w:r w:rsidR="00E341AD">
          <w:rPr>
            <w:rFonts w:ascii="Times New Roman" w:hAnsi="Times New Roman" w:cs="Times New Roman"/>
            <w:sz w:val="28"/>
            <w:szCs w:val="28"/>
          </w:rPr>
          <w:t>-</w:t>
        </w:r>
      </w:ins>
      <w:ins w:id="283" w:author="Hải Anh Vũ Thị" w:date="2026-07-18T10:17:00Z">
        <w:r w:rsidRPr="001F2C15">
          <w:rPr>
            <w:rFonts w:ascii="Times New Roman" w:hAnsi="Times New Roman" w:cs="Times New Roman"/>
            <w:sz w:val="28"/>
            <w:szCs w:val="28"/>
          </w:rPr>
          <w:t xml:space="preserve"> D</w:t>
        </w:r>
      </w:ins>
      <w:ins w:id="284" w:author="Hải Anh Vũ Thị" w:date="2026-07-18T10:23:00Z" w16du:dateUtc="2026-07-18T03:23:00Z">
        <w:r w:rsidR="00E341AD">
          <w:rPr>
            <w:rFonts w:ascii="Times New Roman" w:hAnsi="Times New Roman" w:cs="Times New Roman"/>
            <w:sz w:val="28"/>
            <w:szCs w:val="28"/>
          </w:rPr>
          <w:t xml:space="preserve">ịch vụ </w:t>
        </w:r>
      </w:ins>
      <w:ins w:id="285" w:author="Hải Anh Vũ Thị" w:date="2026-07-18T10:17:00Z">
        <w:r w:rsidRPr="001F2C15">
          <w:rPr>
            <w:rFonts w:ascii="Times New Roman" w:hAnsi="Times New Roman" w:cs="Times New Roman"/>
            <w:sz w:val="28"/>
            <w:szCs w:val="28"/>
          </w:rPr>
          <w:t>chuyên môn KHCN khác (</w:t>
        </w:r>
      </w:ins>
      <w:ins w:id="286" w:author="Hải Anh Vũ Thị" w:date="2026-07-18T10:23:00Z" w16du:dateUtc="2026-07-18T03:23:00Z">
        <w:r w:rsidR="00E341AD">
          <w:rPr>
            <w:rFonts w:ascii="Times New Roman" w:hAnsi="Times New Roman" w:cs="Times New Roman"/>
            <w:sz w:val="28"/>
            <w:szCs w:val="28"/>
          </w:rPr>
          <w:t xml:space="preserve">Tương ứng với ngành kinh tế </w:t>
        </w:r>
      </w:ins>
      <w:ins w:id="287" w:author="Hải Anh Vũ Thị" w:date="2026-07-18T10:17:00Z">
        <w:r w:rsidRPr="001F2C15">
          <w:rPr>
            <w:rFonts w:ascii="Times New Roman" w:hAnsi="Times New Roman" w:cs="Times New Roman"/>
            <w:sz w:val="28"/>
            <w:szCs w:val="28"/>
          </w:rPr>
          <w:t xml:space="preserve">74990 </w:t>
        </w:r>
      </w:ins>
      <w:ins w:id="288" w:author="Hải Anh Vũ Thị" w:date="2026-07-18T10:23:00Z" w16du:dateUtc="2026-07-18T03:23:00Z">
        <w:r w:rsidR="00E341AD">
          <w:rPr>
            <w:rFonts w:ascii="Times New Roman" w:hAnsi="Times New Roman" w:cs="Times New Roman"/>
            <w:sz w:val="28"/>
            <w:szCs w:val="28"/>
          </w:rPr>
          <w:t>theo VSIC 2025</w:t>
        </w:r>
      </w:ins>
      <w:ins w:id="289" w:author="Hải Anh Vũ Thị" w:date="2026-07-18T10:17:00Z">
        <w:r w:rsidRPr="001F2C15">
          <w:rPr>
            <w:rFonts w:ascii="Times New Roman" w:hAnsi="Times New Roman" w:cs="Times New Roman"/>
            <w:sz w:val="28"/>
            <w:szCs w:val="28"/>
          </w:rPr>
          <w:t>)</w:t>
        </w:r>
      </w:ins>
      <w:ins w:id="290" w:author="Hải Anh Vũ Thị" w:date="2026-07-18T10:24:00Z" w16du:dateUtc="2026-07-18T03:24:00Z">
        <w:r w:rsidR="00E341AD">
          <w:rPr>
            <w:rFonts w:ascii="Times New Roman" w:hAnsi="Times New Roman" w:cs="Times New Roman"/>
            <w:sz w:val="28"/>
            <w:szCs w:val="28"/>
          </w:rPr>
          <w:t>.</w:t>
        </w:r>
      </w:ins>
      <w:ins w:id="291" w:author="Hải Anh Vũ Thị" w:date="2026-07-18T10:17:00Z">
        <w:r w:rsidRPr="001F2C15">
          <w:rPr>
            <w:rFonts w:ascii="Times New Roman" w:hAnsi="Times New Roman" w:cs="Times New Roman"/>
            <w:sz w:val="28"/>
            <w:szCs w:val="28"/>
          </w:rPr>
          <w:t xml:space="preserve"> </w:t>
        </w:r>
      </w:ins>
    </w:p>
    <w:p w14:paraId="06477CC1" w14:textId="72364BB3" w:rsidR="002C414A" w:rsidRPr="005463E6" w:rsidRDefault="00417DDB" w:rsidP="003733B6">
      <w:pPr>
        <w:spacing w:before="160" w:after="160"/>
        <w:ind w:firstLine="720"/>
        <w:jc w:val="both"/>
        <w:rPr>
          <w:rFonts w:ascii="Times New Roman" w:hAnsi="Times New Roman" w:cs="Times New Roman"/>
          <w:sz w:val="28"/>
          <w:szCs w:val="28"/>
          <w:lang w:val="da-DK"/>
        </w:rPr>
      </w:pPr>
      <w:del w:id="292" w:author="Hải Anh Vũ Thị" w:date="2026-07-18T10:25:00Z" w16du:dateUtc="2026-07-18T03:25:00Z">
        <w:r w:rsidRPr="005463E6" w:rsidDel="001A255C">
          <w:rPr>
            <w:rFonts w:ascii="Times New Roman" w:hAnsi="Times New Roman" w:cs="Times New Roman"/>
            <w:b/>
            <w:i/>
            <w:sz w:val="28"/>
            <w:szCs w:val="28"/>
            <w:lang w:val="da-DK"/>
          </w:rPr>
          <w:delText>*</w:delText>
        </w:r>
      </w:del>
      <w:ins w:id="293" w:author="Hải Anh Vũ Thị" w:date="2026-07-18T10:25:00Z" w16du:dateUtc="2026-07-18T03:25:00Z">
        <w:r w:rsidR="001A255C">
          <w:rPr>
            <w:rFonts w:ascii="Times New Roman" w:hAnsi="Times New Roman" w:cs="Times New Roman"/>
            <w:b/>
            <w:i/>
            <w:sz w:val="28"/>
            <w:szCs w:val="28"/>
            <w:lang w:val="da-DK"/>
          </w:rPr>
          <w:t>13.</w:t>
        </w:r>
      </w:ins>
      <w:r w:rsidR="002C414A" w:rsidRPr="005463E6">
        <w:rPr>
          <w:rFonts w:ascii="Times New Roman" w:hAnsi="Times New Roman" w:cs="Times New Roman"/>
          <w:b/>
          <w:i/>
          <w:sz w:val="28"/>
          <w:szCs w:val="28"/>
          <w:lang w:val="da-DK"/>
        </w:rPr>
        <w:t xml:space="preserve"> Một số khoản chi đặc thù của tổ chức tín dụng</w:t>
      </w:r>
      <w:r w:rsidR="008801EF" w:rsidRPr="005463E6">
        <w:rPr>
          <w:rFonts w:ascii="Times New Roman" w:hAnsi="Times New Roman" w:cs="Times New Roman"/>
          <w:b/>
          <w:i/>
          <w:sz w:val="28"/>
          <w:szCs w:val="28"/>
          <w:lang w:val="da-DK"/>
        </w:rPr>
        <w:t>, chi nhánh ngân hàng nước ngoài</w:t>
      </w:r>
      <w:r w:rsidR="002C414A" w:rsidRPr="005463E6">
        <w:rPr>
          <w:rFonts w:ascii="Times New Roman" w:hAnsi="Times New Roman" w:cs="Times New Roman"/>
          <w:b/>
          <w:i/>
          <w:sz w:val="28"/>
          <w:szCs w:val="28"/>
          <w:lang w:val="da-DK"/>
        </w:rPr>
        <w:t>:</w:t>
      </w:r>
      <w:r w:rsidRPr="005463E6">
        <w:rPr>
          <w:rFonts w:ascii="Times New Roman" w:hAnsi="Times New Roman" w:cs="Times New Roman"/>
          <w:sz w:val="28"/>
          <w:szCs w:val="28"/>
          <w:lang w:val="da-DK"/>
        </w:rPr>
        <w:t xml:space="preserve"> cần bóc tách chi tiết từng nội dung</w:t>
      </w:r>
      <w:r w:rsidR="00950CB7" w:rsidRPr="005463E6">
        <w:rPr>
          <w:rFonts w:ascii="Times New Roman" w:hAnsi="Times New Roman" w:cs="Times New Roman"/>
          <w:sz w:val="28"/>
          <w:szCs w:val="28"/>
          <w:lang w:val="da-DK"/>
        </w:rPr>
        <w:t xml:space="preserve"> chi</w:t>
      </w:r>
      <w:r w:rsidRPr="005463E6">
        <w:rPr>
          <w:rFonts w:ascii="Times New Roman" w:hAnsi="Times New Roman" w:cs="Times New Roman"/>
          <w:sz w:val="28"/>
          <w:szCs w:val="28"/>
          <w:lang w:val="da-DK"/>
        </w:rPr>
        <w:t xml:space="preserve"> để ghi vào dòng sản phẩm phù hợp, ví dụ:</w:t>
      </w:r>
    </w:p>
    <w:p w14:paraId="7F89A6DD" w14:textId="77777777" w:rsidR="002C414A" w:rsidRPr="005463E6" w:rsidRDefault="00417DDB" w:rsidP="003733B6">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w:t>
      </w:r>
      <w:r w:rsidR="002C414A" w:rsidRPr="005463E6">
        <w:rPr>
          <w:rFonts w:ascii="Times New Roman" w:hAnsi="Times New Roman" w:cs="Times New Roman"/>
          <w:sz w:val="28"/>
          <w:szCs w:val="28"/>
          <w:lang w:val="da-DK"/>
        </w:rPr>
        <w:t xml:space="preserve"> Chi</w:t>
      </w:r>
      <w:r w:rsidRPr="005463E6">
        <w:rPr>
          <w:rFonts w:ascii="Times New Roman" w:hAnsi="Times New Roman" w:cs="Times New Roman"/>
          <w:sz w:val="28"/>
          <w:szCs w:val="28"/>
          <w:lang w:val="da-DK"/>
        </w:rPr>
        <w:t xml:space="preserve"> </w:t>
      </w:r>
      <w:r w:rsidR="00E1711B" w:rsidRPr="005463E6">
        <w:rPr>
          <w:rFonts w:ascii="Times New Roman" w:hAnsi="Times New Roman" w:cs="Times New Roman"/>
          <w:sz w:val="28"/>
          <w:szCs w:val="28"/>
          <w:lang w:val="da-DK"/>
        </w:rPr>
        <w:t>vận chuyển, bốc xếp tiền:</w:t>
      </w:r>
    </w:p>
    <w:p w14:paraId="5ED379AC" w14:textId="39145A94" w:rsidR="00E1711B" w:rsidRPr="005463E6" w:rsidRDefault="00E1711B" w:rsidP="00E1711B">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Chi mua xăng dầu cho xe vận chuyển tiền: ghi vào Câu 15 - Nhiên liệu dầu và xăng; dầu mỡ bôi trơn (mã 68)</w:t>
      </w:r>
      <w:ins w:id="294" w:author="Hải Anh Vũ Thị" w:date="2026-07-18T10:35:00Z" w16du:dateUtc="2026-07-18T03:35:00Z">
        <w:r w:rsidR="00C96409">
          <w:rPr>
            <w:rFonts w:ascii="Times New Roman" w:hAnsi="Times New Roman" w:cs="Times New Roman"/>
            <w:sz w:val="28"/>
            <w:szCs w:val="28"/>
            <w:lang w:val="da-DK"/>
          </w:rPr>
          <w:t>.</w:t>
        </w:r>
      </w:ins>
    </w:p>
    <w:p w14:paraId="71EFB265" w14:textId="07B3E899" w:rsidR="008801EF" w:rsidRPr="005463E6" w:rsidRDefault="00E1711B" w:rsidP="008801EF">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Bốc xếp tiền</w:t>
      </w:r>
      <w:r w:rsidR="000B763D" w:rsidRPr="005463E6">
        <w:rPr>
          <w:rFonts w:ascii="Times New Roman" w:hAnsi="Times New Roman" w:cs="Times New Roman"/>
          <w:sz w:val="28"/>
          <w:szCs w:val="28"/>
          <w:lang w:val="da-DK"/>
        </w:rPr>
        <w:t xml:space="preserve">: </w:t>
      </w:r>
      <w:r w:rsidRPr="005463E6">
        <w:rPr>
          <w:rFonts w:ascii="Times New Roman" w:hAnsi="Times New Roman" w:cs="Times New Roman"/>
          <w:sz w:val="28"/>
          <w:szCs w:val="28"/>
          <w:lang w:val="da-DK"/>
        </w:rPr>
        <w:t xml:space="preserve">trường hợp có bộ phận bốc xếp tiền chuyên trách </w:t>
      </w:r>
      <w:r w:rsidR="000B763D" w:rsidRPr="005463E6">
        <w:rPr>
          <w:rFonts w:ascii="Times New Roman" w:hAnsi="Times New Roman" w:cs="Times New Roman"/>
          <w:sz w:val="28"/>
          <w:szCs w:val="28"/>
          <w:lang w:val="da-DK"/>
        </w:rPr>
        <w:t>và b</w:t>
      </w:r>
      <w:r w:rsidR="000B763D" w:rsidRPr="000B763D">
        <w:rPr>
          <w:rFonts w:ascii="Times New Roman" w:hAnsi="Times New Roman" w:cs="Times New Roman"/>
          <w:sz w:val="28"/>
          <w:szCs w:val="28"/>
          <w:lang w:val="vi-VN"/>
        </w:rPr>
        <w:t>ồi dưỡng cho cán bộ</w:t>
      </w:r>
      <w:r w:rsidR="000B763D" w:rsidRPr="005463E6">
        <w:rPr>
          <w:rFonts w:ascii="Times New Roman" w:hAnsi="Times New Roman" w:cs="Times New Roman"/>
          <w:sz w:val="28"/>
          <w:szCs w:val="28"/>
          <w:lang w:val="da-DK"/>
        </w:rPr>
        <w:t>: ghi vào Câu 1-</w:t>
      </w:r>
      <w:r w:rsidR="000B763D" w:rsidRPr="005463E6">
        <w:rPr>
          <w:rFonts w:ascii="Times New Roman" w:hAnsi="Times New Roman" w:cs="Times New Roman"/>
          <w:b/>
          <w:i/>
          <w:sz w:val="28"/>
          <w:szCs w:val="28"/>
          <w:lang w:val="da-DK"/>
        </w:rPr>
        <w:t xml:space="preserve"> </w:t>
      </w:r>
      <w:r w:rsidR="000B763D" w:rsidRPr="005463E6">
        <w:rPr>
          <w:rFonts w:ascii="Times New Roman" w:hAnsi="Times New Roman" w:cs="Times New Roman"/>
          <w:sz w:val="28"/>
          <w:szCs w:val="28"/>
          <w:lang w:val="da-DK"/>
        </w:rPr>
        <w:t xml:space="preserve">Chi </w:t>
      </w:r>
      <w:r w:rsidR="00BA09FA">
        <w:rPr>
          <w:rFonts w:ascii="Times New Roman" w:hAnsi="Times New Roman" w:cs="Times New Roman"/>
          <w:sz w:val="28"/>
          <w:szCs w:val="28"/>
          <w:lang w:val="da-DK"/>
        </w:rPr>
        <w:t xml:space="preserve">trả khác </w:t>
      </w:r>
      <w:r w:rsidR="000B763D" w:rsidRPr="005463E6">
        <w:rPr>
          <w:rFonts w:ascii="Times New Roman" w:hAnsi="Times New Roman" w:cs="Times New Roman"/>
          <w:sz w:val="28"/>
          <w:szCs w:val="28"/>
          <w:lang w:val="da-DK"/>
        </w:rPr>
        <w:t>cho người lao động (mã số 1</w:t>
      </w:r>
      <w:r w:rsidR="00C91318" w:rsidRPr="005463E6">
        <w:rPr>
          <w:rFonts w:ascii="Times New Roman" w:hAnsi="Times New Roman" w:cs="Times New Roman"/>
          <w:sz w:val="28"/>
          <w:szCs w:val="28"/>
          <w:lang w:val="da-DK"/>
        </w:rPr>
        <w:t>9</w:t>
      </w:r>
      <w:r w:rsidR="00BA09FA">
        <w:rPr>
          <w:rFonts w:ascii="Times New Roman" w:hAnsi="Times New Roman" w:cs="Times New Roman"/>
          <w:sz w:val="28"/>
          <w:szCs w:val="28"/>
          <w:lang w:val="da-DK"/>
        </w:rPr>
        <w:t>4</w:t>
      </w:r>
      <w:r w:rsidR="000B763D" w:rsidRPr="005463E6">
        <w:rPr>
          <w:rFonts w:ascii="Times New Roman" w:hAnsi="Times New Roman" w:cs="Times New Roman"/>
          <w:sz w:val="28"/>
          <w:szCs w:val="28"/>
          <w:lang w:val="da-DK"/>
        </w:rPr>
        <w:t xml:space="preserve">). Nếu </w:t>
      </w:r>
      <w:r w:rsidRPr="005463E6">
        <w:rPr>
          <w:rFonts w:ascii="Times New Roman" w:hAnsi="Times New Roman" w:cs="Times New Roman"/>
          <w:sz w:val="28"/>
          <w:szCs w:val="28"/>
          <w:lang w:val="da-DK"/>
        </w:rPr>
        <w:t xml:space="preserve">thuê </w:t>
      </w:r>
      <w:r w:rsidR="008801EF" w:rsidRPr="005463E6">
        <w:rPr>
          <w:rFonts w:ascii="Times New Roman" w:hAnsi="Times New Roman" w:cs="Times New Roman"/>
          <w:sz w:val="28"/>
          <w:szCs w:val="28"/>
          <w:lang w:val="da-DK"/>
        </w:rPr>
        <w:t xml:space="preserve">đơn vị </w:t>
      </w:r>
      <w:r w:rsidRPr="005463E6">
        <w:rPr>
          <w:rFonts w:ascii="Times New Roman" w:hAnsi="Times New Roman" w:cs="Times New Roman"/>
          <w:sz w:val="28"/>
          <w:szCs w:val="28"/>
          <w:lang w:val="da-DK"/>
        </w:rPr>
        <w:t>bốc xếp bên ngoài</w:t>
      </w:r>
      <w:r w:rsidR="000B763D" w:rsidRPr="005463E6">
        <w:rPr>
          <w:rFonts w:ascii="Times New Roman" w:hAnsi="Times New Roman" w:cs="Times New Roman"/>
          <w:sz w:val="28"/>
          <w:szCs w:val="28"/>
          <w:lang w:val="da-DK"/>
        </w:rPr>
        <w:t xml:space="preserve"> thì ghi vào </w:t>
      </w:r>
      <w:r w:rsidR="008801EF" w:rsidRPr="005463E6">
        <w:rPr>
          <w:rFonts w:ascii="Times New Roman" w:hAnsi="Times New Roman" w:cs="Times New Roman"/>
          <w:sz w:val="28"/>
          <w:szCs w:val="28"/>
          <w:lang w:val="da-DK"/>
        </w:rPr>
        <w:t>Câu 3 - Dịch vụ kho bãi và các hoạt động hỗ trợ cho vận tải (mã 13</w:t>
      </w:r>
      <w:r w:rsidR="00B53575" w:rsidRPr="005463E6">
        <w:rPr>
          <w:rFonts w:ascii="Times New Roman" w:hAnsi="Times New Roman" w:cs="Times New Roman"/>
          <w:sz w:val="28"/>
          <w:szCs w:val="28"/>
          <w:lang w:val="da-DK"/>
        </w:rPr>
        <w:t>9</w:t>
      </w:r>
      <w:r w:rsidR="008801EF" w:rsidRPr="005463E6">
        <w:rPr>
          <w:rFonts w:ascii="Times New Roman" w:hAnsi="Times New Roman" w:cs="Times New Roman"/>
          <w:sz w:val="28"/>
          <w:szCs w:val="28"/>
          <w:lang w:val="da-DK"/>
        </w:rPr>
        <w:t>)</w:t>
      </w:r>
      <w:ins w:id="295" w:author="Hải Anh Vũ Thị" w:date="2026-07-18T10:35:00Z" w16du:dateUtc="2026-07-18T03:35:00Z">
        <w:r w:rsidR="00C96409">
          <w:rPr>
            <w:rFonts w:ascii="Times New Roman" w:hAnsi="Times New Roman" w:cs="Times New Roman"/>
            <w:sz w:val="28"/>
            <w:szCs w:val="28"/>
            <w:lang w:val="da-DK"/>
          </w:rPr>
          <w:t>.</w:t>
        </w:r>
      </w:ins>
    </w:p>
    <w:p w14:paraId="139BB0A6" w14:textId="2A302200" w:rsidR="008801EF" w:rsidRPr="00224BED" w:rsidRDefault="00E1711B" w:rsidP="008801EF">
      <w:pPr>
        <w:spacing w:before="160" w:after="160"/>
        <w:ind w:firstLine="720"/>
        <w:jc w:val="both"/>
        <w:rPr>
          <w:rFonts w:ascii="Times New Roman" w:hAnsi="Times New Roman" w:cs="Times New Roman"/>
          <w:spacing w:val="-6"/>
          <w:sz w:val="28"/>
          <w:szCs w:val="28"/>
          <w:lang w:val="da-DK"/>
        </w:rPr>
      </w:pPr>
      <w:r w:rsidRPr="00224BED">
        <w:rPr>
          <w:rFonts w:ascii="Times New Roman" w:hAnsi="Times New Roman" w:cs="Times New Roman"/>
          <w:spacing w:val="-6"/>
          <w:sz w:val="28"/>
          <w:szCs w:val="28"/>
          <w:lang w:val="da-DK"/>
        </w:rPr>
        <w:t>+ Bảo dưỡng, sửa chữa xe ô tô chuyên dùng</w:t>
      </w:r>
      <w:r w:rsidR="008801EF" w:rsidRPr="00224BED">
        <w:rPr>
          <w:rFonts w:ascii="Times New Roman" w:hAnsi="Times New Roman" w:cs="Times New Roman"/>
          <w:spacing w:val="-6"/>
          <w:sz w:val="28"/>
          <w:szCs w:val="28"/>
          <w:lang w:val="da-DK"/>
        </w:rPr>
        <w:t xml:space="preserve">: Ghi vào Câu 11 - Dịch vụ sửa chữa </w:t>
      </w:r>
      <w:r w:rsidR="00C94835" w:rsidRPr="00224BED">
        <w:rPr>
          <w:rFonts w:ascii="Times New Roman" w:hAnsi="Times New Roman" w:cs="Times New Roman"/>
          <w:spacing w:val="-6"/>
          <w:sz w:val="28"/>
          <w:szCs w:val="28"/>
          <w:lang w:val="da-DK"/>
        </w:rPr>
        <w:t xml:space="preserve">máy tính, </w:t>
      </w:r>
      <w:r w:rsidR="008801EF" w:rsidRPr="00224BED">
        <w:rPr>
          <w:rFonts w:ascii="Times New Roman" w:hAnsi="Times New Roman" w:cs="Times New Roman"/>
          <w:spacing w:val="-6"/>
          <w:sz w:val="28"/>
          <w:szCs w:val="28"/>
          <w:lang w:val="da-DK"/>
        </w:rPr>
        <w:t>ô tô, xe máy</w:t>
      </w:r>
      <w:r w:rsidR="00C94835" w:rsidRPr="00224BED">
        <w:rPr>
          <w:rFonts w:ascii="Times New Roman" w:hAnsi="Times New Roman" w:cs="Times New Roman"/>
          <w:spacing w:val="-6"/>
          <w:sz w:val="28"/>
          <w:szCs w:val="28"/>
          <w:lang w:val="da-DK"/>
        </w:rPr>
        <w:t xml:space="preserve">, </w:t>
      </w:r>
      <w:r w:rsidR="008801EF" w:rsidRPr="00224BED">
        <w:rPr>
          <w:rFonts w:ascii="Times New Roman" w:hAnsi="Times New Roman" w:cs="Times New Roman"/>
          <w:spacing w:val="-6"/>
          <w:sz w:val="28"/>
          <w:szCs w:val="28"/>
          <w:lang w:val="da-DK"/>
        </w:rPr>
        <w:t>xe có động cơ khác</w:t>
      </w:r>
      <w:r w:rsidR="00C94835" w:rsidRPr="00224BED">
        <w:rPr>
          <w:rFonts w:ascii="Times New Roman" w:hAnsi="Times New Roman" w:cs="Times New Roman"/>
          <w:spacing w:val="-6"/>
          <w:sz w:val="28"/>
          <w:szCs w:val="28"/>
          <w:lang w:val="da-DK"/>
        </w:rPr>
        <w:t xml:space="preserve"> và đồ dùng cá nhân gia đình</w:t>
      </w:r>
      <w:r w:rsidR="008801EF" w:rsidRPr="00224BED">
        <w:rPr>
          <w:rFonts w:ascii="Times New Roman" w:hAnsi="Times New Roman" w:cs="Times New Roman"/>
          <w:spacing w:val="-6"/>
          <w:sz w:val="28"/>
          <w:szCs w:val="28"/>
          <w:lang w:val="da-DK"/>
        </w:rPr>
        <w:t xml:space="preserve"> (mã 1</w:t>
      </w:r>
      <w:r w:rsidR="00C94835" w:rsidRPr="00224BED">
        <w:rPr>
          <w:rFonts w:ascii="Times New Roman" w:hAnsi="Times New Roman" w:cs="Times New Roman"/>
          <w:spacing w:val="-6"/>
          <w:sz w:val="28"/>
          <w:szCs w:val="28"/>
          <w:lang w:val="da-DK"/>
        </w:rPr>
        <w:t>79</w:t>
      </w:r>
      <w:r w:rsidR="008801EF" w:rsidRPr="00224BED">
        <w:rPr>
          <w:rFonts w:ascii="Times New Roman" w:hAnsi="Times New Roman" w:cs="Times New Roman"/>
          <w:spacing w:val="-6"/>
          <w:sz w:val="28"/>
          <w:szCs w:val="28"/>
          <w:lang w:val="da-DK"/>
        </w:rPr>
        <w:t>)</w:t>
      </w:r>
    </w:p>
    <w:p w14:paraId="56D48FC5" w14:textId="7D5C1475" w:rsidR="00E1711B" w:rsidRPr="00C96409" w:rsidRDefault="008801EF" w:rsidP="00E1711B">
      <w:pPr>
        <w:spacing w:before="160" w:after="160"/>
        <w:ind w:firstLine="720"/>
        <w:jc w:val="both"/>
        <w:rPr>
          <w:rFonts w:ascii="Times New Roman" w:hAnsi="Times New Roman" w:cs="Times New Roman"/>
          <w:sz w:val="28"/>
          <w:szCs w:val="28"/>
          <w:rPrChange w:id="296" w:author="Hải Anh Vũ Thị" w:date="2026-07-18T10:35:00Z" w16du:dateUtc="2026-07-18T03:35:00Z">
            <w:rPr>
              <w:rFonts w:ascii="Times New Roman" w:hAnsi="Times New Roman" w:cs="Times New Roman"/>
              <w:sz w:val="28"/>
              <w:szCs w:val="28"/>
              <w:lang w:val="da-DK"/>
            </w:rPr>
          </w:rPrChange>
        </w:rPr>
      </w:pPr>
      <w:r w:rsidRPr="005463E6">
        <w:rPr>
          <w:rFonts w:ascii="Times New Roman" w:hAnsi="Times New Roman" w:cs="Times New Roman"/>
          <w:sz w:val="28"/>
          <w:szCs w:val="28"/>
          <w:lang w:val="da-DK"/>
        </w:rPr>
        <w:t>+ C</w:t>
      </w:r>
      <w:r w:rsidR="00E1711B" w:rsidRPr="005463E6">
        <w:rPr>
          <w:rFonts w:ascii="Times New Roman" w:hAnsi="Times New Roman" w:cs="Times New Roman"/>
          <w:sz w:val="28"/>
          <w:szCs w:val="28"/>
          <w:lang w:val="da-DK"/>
        </w:rPr>
        <w:t>hi phí kiểm định, khám định kỳ xe ô tô chuyên dùng</w:t>
      </w:r>
      <w:r w:rsidR="002D1873" w:rsidRPr="005463E6">
        <w:rPr>
          <w:rFonts w:ascii="Times New Roman" w:hAnsi="Times New Roman" w:cs="Times New Roman"/>
          <w:sz w:val="28"/>
          <w:szCs w:val="28"/>
          <w:lang w:val="da-DK"/>
        </w:rPr>
        <w:t xml:space="preserve">: Ghi vào Câu 12 </w:t>
      </w:r>
      <w:r w:rsidR="00ED528C" w:rsidRPr="005463E6">
        <w:rPr>
          <w:rFonts w:ascii="Times New Roman" w:hAnsi="Times New Roman" w:cs="Times New Roman"/>
          <w:sz w:val="28"/>
          <w:szCs w:val="28"/>
          <w:lang w:val="da-DK"/>
        </w:rPr>
        <w:t>-</w:t>
      </w:r>
      <w:r w:rsidRPr="005463E6">
        <w:rPr>
          <w:rFonts w:ascii="Times New Roman" w:hAnsi="Times New Roman" w:cs="Times New Roman"/>
          <w:sz w:val="28"/>
          <w:szCs w:val="28"/>
          <w:lang w:val="da-DK"/>
        </w:rPr>
        <w:t xml:space="preserve"> </w:t>
      </w:r>
      <w:r w:rsidR="00A62E65" w:rsidRPr="00A62E65">
        <w:rPr>
          <w:rFonts w:ascii="Times New Roman" w:hAnsi="Times New Roman" w:cs="Times New Roman"/>
          <w:sz w:val="28"/>
          <w:szCs w:val="28"/>
          <w:lang w:val="vi-VN"/>
        </w:rPr>
        <w:t>Dịch vụ kiến trúc</w:t>
      </w:r>
      <w:r w:rsidR="00A62E65">
        <w:rPr>
          <w:rFonts w:ascii="Times New Roman" w:hAnsi="Times New Roman" w:cs="Times New Roman"/>
          <w:sz w:val="28"/>
          <w:szCs w:val="28"/>
        </w:rPr>
        <w:t>,</w:t>
      </w:r>
      <w:r w:rsidR="00A62E65" w:rsidRPr="00A62E65">
        <w:rPr>
          <w:rFonts w:ascii="Times New Roman" w:hAnsi="Times New Roman" w:cs="Times New Roman"/>
          <w:sz w:val="28"/>
          <w:szCs w:val="28"/>
          <w:lang w:val="vi-VN"/>
        </w:rPr>
        <w:t xml:space="preserve"> kiểm tra và phân tích kỹ thuật (mã 1</w:t>
      </w:r>
      <w:r w:rsidR="00A62E65" w:rsidRPr="00A62E65">
        <w:rPr>
          <w:rFonts w:ascii="Times New Roman" w:hAnsi="Times New Roman" w:cs="Times New Roman"/>
          <w:sz w:val="28"/>
          <w:szCs w:val="28"/>
        </w:rPr>
        <w:t>57</w:t>
      </w:r>
      <w:r w:rsidR="00A62E65" w:rsidRPr="00A62E65">
        <w:rPr>
          <w:rFonts w:ascii="Times New Roman" w:hAnsi="Times New Roman" w:cs="Times New Roman"/>
          <w:sz w:val="28"/>
          <w:szCs w:val="28"/>
          <w:lang w:val="vi-VN"/>
        </w:rPr>
        <w:t>)</w:t>
      </w:r>
      <w:ins w:id="297" w:author="Hải Anh Vũ Thị" w:date="2026-07-18T10:35:00Z" w16du:dateUtc="2026-07-18T03:35:00Z">
        <w:r w:rsidR="00C96409">
          <w:rPr>
            <w:rFonts w:ascii="Times New Roman" w:hAnsi="Times New Roman" w:cs="Times New Roman"/>
            <w:sz w:val="28"/>
            <w:szCs w:val="28"/>
          </w:rPr>
          <w:t>.</w:t>
        </w:r>
      </w:ins>
    </w:p>
    <w:p w14:paraId="339C4CA3" w14:textId="26858FD7" w:rsidR="008518E6" w:rsidRPr="005463E6" w:rsidRDefault="008518E6" w:rsidP="00E1711B">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t>- Chi về dịch vụ thanh toán</w:t>
      </w:r>
      <w:r w:rsidR="00A62E65">
        <w:rPr>
          <w:rFonts w:ascii="Times New Roman" w:hAnsi="Times New Roman" w:cs="Times New Roman"/>
          <w:sz w:val="28"/>
          <w:szCs w:val="28"/>
          <w:lang w:val="da-DK"/>
        </w:rPr>
        <w:t>:</w:t>
      </w:r>
    </w:p>
    <w:p w14:paraId="0E34DB6A" w14:textId="6893E193" w:rsidR="008518E6" w:rsidRPr="00224BED" w:rsidRDefault="008518E6" w:rsidP="008518E6">
      <w:pPr>
        <w:spacing w:before="160" w:after="160"/>
        <w:ind w:firstLine="720"/>
        <w:jc w:val="both"/>
        <w:rPr>
          <w:rFonts w:ascii="Times New Roman" w:hAnsi="Times New Roman" w:cs="Times New Roman"/>
          <w:spacing w:val="-2"/>
          <w:sz w:val="28"/>
          <w:szCs w:val="28"/>
          <w:lang w:val="da-DK"/>
        </w:rPr>
      </w:pPr>
      <w:r w:rsidRPr="00224BED">
        <w:rPr>
          <w:rFonts w:ascii="Times New Roman" w:hAnsi="Times New Roman" w:cs="Times New Roman"/>
          <w:spacing w:val="-2"/>
          <w:sz w:val="28"/>
          <w:szCs w:val="28"/>
          <w:lang w:val="da-DK"/>
        </w:rPr>
        <w:t>+ Trả phí cho các tổ chức cung ứng dịch vụ thanh toán cho ngân hàng như trả phí thanh toán cho NHNN, TCTD, tổ chức thanh toán trong và ngoài nước, phí chuyển tiền trong nước, quốc tế…: Ghi vào Câu 6 - Dịch vụ tài chính (mã 14</w:t>
      </w:r>
      <w:r w:rsidR="00ED528C" w:rsidRPr="00224BED">
        <w:rPr>
          <w:rFonts w:ascii="Times New Roman" w:hAnsi="Times New Roman" w:cs="Times New Roman"/>
          <w:spacing w:val="-2"/>
          <w:sz w:val="28"/>
          <w:szCs w:val="28"/>
          <w:lang w:val="da-DK"/>
        </w:rPr>
        <w:t>9</w:t>
      </w:r>
      <w:r w:rsidRPr="00224BED">
        <w:rPr>
          <w:rFonts w:ascii="Times New Roman" w:hAnsi="Times New Roman" w:cs="Times New Roman"/>
          <w:spacing w:val="-2"/>
          <w:sz w:val="28"/>
          <w:szCs w:val="28"/>
          <w:lang w:val="da-DK"/>
        </w:rPr>
        <w:t>)</w:t>
      </w:r>
      <w:ins w:id="298" w:author="Hải Anh Vũ Thị" w:date="2026-07-18T10:34:00Z" w16du:dateUtc="2026-07-18T03:34:00Z">
        <w:r w:rsidR="00C96409">
          <w:rPr>
            <w:rFonts w:ascii="Times New Roman" w:hAnsi="Times New Roman" w:cs="Times New Roman"/>
            <w:spacing w:val="-2"/>
            <w:sz w:val="28"/>
            <w:szCs w:val="28"/>
            <w:lang w:val="da-DK"/>
          </w:rPr>
          <w:t>.</w:t>
        </w:r>
      </w:ins>
    </w:p>
    <w:p w14:paraId="1CD22EF4" w14:textId="7A71AF4E" w:rsidR="008518E6" w:rsidRDefault="008518E6" w:rsidP="008518E6">
      <w:pPr>
        <w:spacing w:before="160" w:after="160"/>
        <w:ind w:firstLine="720"/>
        <w:jc w:val="both"/>
        <w:rPr>
          <w:rFonts w:ascii="Times New Roman" w:hAnsi="Times New Roman" w:cs="Times New Roman"/>
          <w:sz w:val="28"/>
          <w:szCs w:val="28"/>
          <w:lang w:val="da-DK"/>
        </w:rPr>
      </w:pPr>
      <w:r w:rsidRPr="005463E6">
        <w:rPr>
          <w:rFonts w:ascii="Times New Roman" w:hAnsi="Times New Roman" w:cs="Times New Roman"/>
          <w:sz w:val="28"/>
          <w:szCs w:val="28"/>
          <w:lang w:val="da-DK"/>
        </w:rPr>
        <w:lastRenderedPageBreak/>
        <w:t>+ Trả cước phí truyền tin phục vụ hoạt động thanh toán như: cước phí bưu điện về mạng viễn thông, điện báo, cước phí thuê kênh truyền tin, truyền dữ liệu trả cho bưu điện</w:t>
      </w:r>
      <w:r w:rsidR="00772258" w:rsidRPr="005463E6">
        <w:rPr>
          <w:rFonts w:ascii="Times New Roman" w:hAnsi="Times New Roman" w:cs="Times New Roman"/>
          <w:sz w:val="28"/>
          <w:szCs w:val="28"/>
          <w:lang w:val="da-DK"/>
        </w:rPr>
        <w:t xml:space="preserve">...: Ghi vào Câu </w:t>
      </w:r>
      <w:r w:rsidR="00143196">
        <w:rPr>
          <w:rFonts w:ascii="Times New Roman" w:hAnsi="Times New Roman" w:cs="Times New Roman"/>
          <w:sz w:val="28"/>
          <w:szCs w:val="28"/>
          <w:lang w:val="da-DK"/>
        </w:rPr>
        <w:t>4</w:t>
      </w:r>
      <w:r w:rsidR="00772258" w:rsidRPr="005463E6">
        <w:rPr>
          <w:rFonts w:ascii="Times New Roman" w:hAnsi="Times New Roman" w:cs="Times New Roman"/>
          <w:sz w:val="28"/>
          <w:szCs w:val="28"/>
          <w:lang w:val="da-DK"/>
        </w:rPr>
        <w:t xml:space="preserve"> - Dịch vụ bưu chính và chuyển phát (mã 1</w:t>
      </w:r>
      <w:r w:rsidR="00ED528C" w:rsidRPr="005463E6">
        <w:rPr>
          <w:rFonts w:ascii="Times New Roman" w:hAnsi="Times New Roman" w:cs="Times New Roman"/>
          <w:sz w:val="28"/>
          <w:szCs w:val="28"/>
          <w:lang w:val="da-DK"/>
        </w:rPr>
        <w:t>40</w:t>
      </w:r>
      <w:r w:rsidR="00772258" w:rsidRPr="005463E6">
        <w:rPr>
          <w:rFonts w:ascii="Times New Roman" w:hAnsi="Times New Roman" w:cs="Times New Roman"/>
          <w:sz w:val="28"/>
          <w:szCs w:val="28"/>
          <w:lang w:val="da-DK"/>
        </w:rPr>
        <w:t>)</w:t>
      </w:r>
      <w:ins w:id="299" w:author="Hải Anh Vũ Thị" w:date="2026-07-18T10:34:00Z" w16du:dateUtc="2026-07-18T03:34:00Z">
        <w:r w:rsidR="00C96409">
          <w:rPr>
            <w:rFonts w:ascii="Times New Roman" w:hAnsi="Times New Roman" w:cs="Times New Roman"/>
            <w:sz w:val="28"/>
            <w:szCs w:val="28"/>
            <w:lang w:val="da-DK"/>
          </w:rPr>
          <w:t>.</w:t>
        </w:r>
      </w:ins>
    </w:p>
    <w:p w14:paraId="33193966" w14:textId="3D9ECB14" w:rsidR="009A46F9" w:rsidRDefault="00982ED3" w:rsidP="00115CBE">
      <w:pPr>
        <w:spacing w:before="160" w:after="160"/>
        <w:ind w:firstLine="720"/>
        <w:jc w:val="both"/>
        <w:rPr>
          <w:ins w:id="300" w:author="Hải Anh Vũ Thị" w:date="2026-07-18T10:32:00Z" w16du:dateUtc="2026-07-18T03:32:00Z"/>
          <w:rFonts w:ascii="Times New Roman" w:hAnsi="Times New Roman" w:cs="Times New Roman"/>
          <w:sz w:val="28"/>
          <w:szCs w:val="28"/>
          <w:lang w:val="da-DK"/>
        </w:rPr>
      </w:pPr>
      <w:r>
        <w:rPr>
          <w:rFonts w:ascii="Times New Roman" w:hAnsi="Times New Roman" w:cs="Times New Roman"/>
          <w:sz w:val="28"/>
          <w:szCs w:val="28"/>
          <w:lang w:val="da-DK"/>
        </w:rPr>
        <w:t>- C</w:t>
      </w:r>
      <w:r w:rsidRPr="00410793">
        <w:rPr>
          <w:rFonts w:ascii="Times New Roman" w:hAnsi="Times New Roman" w:cs="Times New Roman"/>
          <w:sz w:val="28"/>
          <w:szCs w:val="28"/>
          <w:lang w:val="da-DK"/>
        </w:rPr>
        <w:t xml:space="preserve">hi nộp phí tham gia quỹ đảm bảo an toàn hệ thống quỹ tín dụng nhân dân được ghi vào Câu 12 - Dịch vụ của các hiệp hội, tổ chức khác (mã 178). </w:t>
      </w:r>
    </w:p>
    <w:p w14:paraId="6E9BB86E" w14:textId="48A763BF" w:rsidR="002A1CD1" w:rsidRPr="005463E6" w:rsidRDefault="002A1CD1" w:rsidP="00115CBE">
      <w:pPr>
        <w:spacing w:before="160" w:after="160"/>
        <w:ind w:firstLine="720"/>
        <w:jc w:val="both"/>
        <w:rPr>
          <w:rFonts w:ascii="Times New Roman" w:hAnsi="Times New Roman" w:cs="Times New Roman"/>
          <w:sz w:val="28"/>
          <w:szCs w:val="28"/>
          <w:lang w:val="da-DK"/>
        </w:rPr>
      </w:pPr>
      <w:ins w:id="301" w:author="Hải Anh Vũ Thị" w:date="2026-07-18T10:32:00Z" w16du:dateUtc="2026-07-18T03:32:00Z">
        <w:r>
          <w:rPr>
            <w:rFonts w:ascii="Times New Roman" w:hAnsi="Times New Roman" w:cs="Times New Roman"/>
            <w:sz w:val="28"/>
            <w:szCs w:val="28"/>
            <w:lang w:val="da-DK"/>
          </w:rPr>
          <w:t>- Chi nộp bảo hiểm tiền gửi</w:t>
        </w:r>
      </w:ins>
      <w:ins w:id="302" w:author="Hải Anh Vũ Thị" w:date="2026-07-18T10:33:00Z" w16du:dateUtc="2026-07-18T03:33:00Z">
        <w:r>
          <w:rPr>
            <w:rFonts w:ascii="Times New Roman" w:hAnsi="Times New Roman" w:cs="Times New Roman"/>
            <w:sz w:val="28"/>
            <w:szCs w:val="28"/>
            <w:lang w:val="da-DK"/>
          </w:rPr>
          <w:t xml:space="preserve"> được ghi vào Câu 6 </w:t>
        </w:r>
      </w:ins>
      <w:ins w:id="303" w:author="Hải Anh Vũ Thị" w:date="2026-07-18T10:34:00Z" w16du:dateUtc="2026-07-18T03:34:00Z">
        <w:r>
          <w:rPr>
            <w:rFonts w:ascii="Times New Roman" w:hAnsi="Times New Roman" w:cs="Times New Roman"/>
            <w:sz w:val="28"/>
            <w:szCs w:val="28"/>
            <w:lang w:val="da-DK"/>
          </w:rPr>
          <w:t>-</w:t>
        </w:r>
      </w:ins>
      <w:ins w:id="304" w:author="Hải Anh Vũ Thị" w:date="2026-07-18T10:33:00Z" w16du:dateUtc="2026-07-18T03:33:00Z">
        <w:r>
          <w:rPr>
            <w:rFonts w:ascii="Times New Roman" w:hAnsi="Times New Roman" w:cs="Times New Roman"/>
            <w:sz w:val="28"/>
            <w:szCs w:val="28"/>
            <w:lang w:val="da-DK"/>
          </w:rPr>
          <w:t xml:space="preserve"> Dịch vụ tài chính, ngân hàng, bảo hiểm (Mã số 151)</w:t>
        </w:r>
      </w:ins>
      <w:ins w:id="305" w:author="Hải Anh Vũ Thị" w:date="2026-07-18T10:34:00Z" w16du:dateUtc="2026-07-18T03:34:00Z">
        <w:r>
          <w:rPr>
            <w:rFonts w:ascii="Times New Roman" w:hAnsi="Times New Roman" w:cs="Times New Roman"/>
            <w:sz w:val="28"/>
            <w:szCs w:val="28"/>
            <w:lang w:val="da-DK"/>
          </w:rPr>
          <w:t>.</w:t>
        </w:r>
      </w:ins>
      <w:ins w:id="306" w:author="Hải Anh Vũ Thị" w:date="2026-07-18T10:32:00Z" w16du:dateUtc="2026-07-18T03:32:00Z">
        <w:r>
          <w:rPr>
            <w:rFonts w:ascii="Times New Roman" w:hAnsi="Times New Roman" w:cs="Times New Roman"/>
            <w:sz w:val="28"/>
            <w:szCs w:val="28"/>
            <w:lang w:val="da-DK"/>
          </w:rPr>
          <w:t xml:space="preserve"> </w:t>
        </w:r>
      </w:ins>
    </w:p>
    <w:p w14:paraId="42DA4252" w14:textId="37CD3712" w:rsidR="009563DA" w:rsidRDefault="001A255C" w:rsidP="00EB0D09">
      <w:pPr>
        <w:spacing w:after="160" w:line="259" w:lineRule="auto"/>
        <w:ind w:firstLine="709"/>
        <w:jc w:val="left"/>
        <w:rPr>
          <w:ins w:id="307" w:author="Hải Anh Vũ Thị" w:date="2026-07-17T19:03:00Z" w16du:dateUtc="2026-07-17T12:03:00Z"/>
          <w:rFonts w:ascii="Times New Roman" w:hAnsi="Times New Roman" w:cs="Times New Roman"/>
          <w:sz w:val="28"/>
          <w:szCs w:val="28"/>
          <w:lang w:val="da-DK"/>
        </w:rPr>
      </w:pPr>
      <w:ins w:id="308" w:author="Hải Anh Vũ Thị" w:date="2026-07-18T10:25:00Z" w16du:dateUtc="2026-07-18T03:25:00Z">
        <w:r>
          <w:rPr>
            <w:rFonts w:ascii="Times New Roman" w:hAnsi="Times New Roman" w:cs="Times New Roman"/>
            <w:b/>
            <w:i/>
            <w:sz w:val="28"/>
            <w:szCs w:val="28"/>
            <w:lang w:val="da-DK"/>
          </w:rPr>
          <w:t>14.</w:t>
        </w:r>
      </w:ins>
      <w:ins w:id="309" w:author="Hải Anh Vũ Thị" w:date="2026-07-17T18:59:00Z" w16du:dateUtc="2026-07-17T11:59:00Z">
        <w:r w:rsidR="00EB0D09" w:rsidRPr="005463E6">
          <w:rPr>
            <w:rFonts w:ascii="Times New Roman" w:hAnsi="Times New Roman" w:cs="Times New Roman"/>
            <w:b/>
            <w:i/>
            <w:sz w:val="28"/>
            <w:szCs w:val="28"/>
            <w:lang w:val="da-DK"/>
          </w:rPr>
          <w:t xml:space="preserve"> Một số khoản chi đặc thù của </w:t>
        </w:r>
      </w:ins>
      <w:ins w:id="310" w:author="Hải Anh Vũ Thị" w:date="2026-07-17T19:00:00Z" w16du:dateUtc="2026-07-17T12:00:00Z">
        <w:r w:rsidR="00EB0D09">
          <w:rPr>
            <w:rFonts w:ascii="Times New Roman" w:hAnsi="Times New Roman" w:cs="Times New Roman"/>
            <w:b/>
            <w:i/>
            <w:sz w:val="28"/>
            <w:szCs w:val="28"/>
            <w:lang w:val="da-DK"/>
          </w:rPr>
          <w:t>doanh nghiệp bảo hiểm</w:t>
        </w:r>
      </w:ins>
      <w:ins w:id="311" w:author="Hải Anh Vũ Thị" w:date="2026-07-17T18:59:00Z" w16du:dateUtc="2026-07-17T11:59:00Z">
        <w:r w:rsidR="00EB0D09" w:rsidRPr="005463E6">
          <w:rPr>
            <w:rFonts w:ascii="Times New Roman" w:hAnsi="Times New Roman" w:cs="Times New Roman"/>
            <w:b/>
            <w:i/>
            <w:sz w:val="28"/>
            <w:szCs w:val="28"/>
            <w:lang w:val="da-DK"/>
          </w:rPr>
          <w:t>:</w:t>
        </w:r>
        <w:r w:rsidR="00EB0D09" w:rsidRPr="005463E6">
          <w:rPr>
            <w:rFonts w:ascii="Times New Roman" w:hAnsi="Times New Roman" w:cs="Times New Roman"/>
            <w:sz w:val="28"/>
            <w:szCs w:val="28"/>
            <w:lang w:val="da-DK"/>
          </w:rPr>
          <w:t xml:space="preserve"> </w:t>
        </w:r>
      </w:ins>
    </w:p>
    <w:p w14:paraId="16699927" w14:textId="7C0625E7" w:rsidR="00EB0D09" w:rsidRPr="00BA3590" w:rsidRDefault="00CD2275">
      <w:pPr>
        <w:spacing w:after="120"/>
        <w:ind w:firstLine="709"/>
        <w:jc w:val="both"/>
        <w:rPr>
          <w:ins w:id="312" w:author="Hải Anh Vũ Thị" w:date="2026-07-17T19:03:00Z" w16du:dateUtc="2026-07-17T12:03:00Z"/>
          <w:rFonts w:ascii="Times New Roman" w:hAnsi="Times New Roman"/>
          <w:sz w:val="28"/>
          <w:szCs w:val="28"/>
        </w:rPr>
        <w:pPrChange w:id="313" w:author="Hải Anh Vũ Thị" w:date="2026-07-17T19:06:00Z" w16du:dateUtc="2026-07-17T12:06:00Z">
          <w:pPr>
            <w:spacing w:after="120"/>
            <w:ind w:firstLine="458"/>
            <w:jc w:val="both"/>
          </w:pPr>
        </w:pPrChange>
      </w:pPr>
      <w:ins w:id="314" w:author="Việt Thuý Trần" w:date="2026-07-21T08:55:00Z" w16du:dateUtc="2026-07-21T01:55:00Z">
        <w:r>
          <w:rPr>
            <w:rFonts w:ascii="Times New Roman" w:hAnsi="Times New Roman"/>
            <w:sz w:val="28"/>
            <w:szCs w:val="28"/>
          </w:rPr>
          <w:t xml:space="preserve">- </w:t>
        </w:r>
      </w:ins>
      <w:ins w:id="315" w:author="Hải Anh Vũ Thị" w:date="2026-07-17T19:03:00Z" w16du:dateUtc="2026-07-17T12:03:00Z">
        <w:r w:rsidR="00EB0D09" w:rsidRPr="00BA3590">
          <w:rPr>
            <w:rFonts w:ascii="Times New Roman" w:hAnsi="Times New Roman"/>
            <w:sz w:val="28"/>
            <w:szCs w:val="28"/>
          </w:rPr>
          <w:t xml:space="preserve">DN </w:t>
        </w:r>
      </w:ins>
      <w:ins w:id="316" w:author="Hải Anh Vũ Thị" w:date="2026-07-17T19:04:00Z" w16du:dateUtc="2026-07-17T12:04:00Z">
        <w:r w:rsidR="00EB0D09">
          <w:rPr>
            <w:rFonts w:ascii="Times New Roman" w:hAnsi="Times New Roman"/>
            <w:sz w:val="28"/>
            <w:szCs w:val="28"/>
          </w:rPr>
          <w:t xml:space="preserve">bảo hiểm </w:t>
        </w:r>
      </w:ins>
      <w:ins w:id="317" w:author="Hải Anh Vũ Thị" w:date="2026-07-17T19:03:00Z" w16du:dateUtc="2026-07-17T12:03:00Z">
        <w:r w:rsidR="00EB0D09" w:rsidRPr="00BA3590">
          <w:rPr>
            <w:rFonts w:ascii="Times New Roman" w:hAnsi="Times New Roman"/>
            <w:sz w:val="28"/>
            <w:szCs w:val="28"/>
          </w:rPr>
          <w:t xml:space="preserve">mua gói khám sức khỏe để chăm sóc khách hàng, tri ân khách hàng, quảng bá sản phẩm thì </w:t>
        </w:r>
      </w:ins>
      <w:ins w:id="318" w:author="Hải Anh Vũ Thị" w:date="2026-07-17T19:04:00Z" w16du:dateUtc="2026-07-17T12:04:00Z">
        <w:r w:rsidR="00EB0D09">
          <w:rPr>
            <w:rFonts w:ascii="Times New Roman" w:hAnsi="Times New Roman"/>
            <w:sz w:val="28"/>
            <w:szCs w:val="28"/>
          </w:rPr>
          <w:t xml:space="preserve">được </w:t>
        </w:r>
      </w:ins>
      <w:ins w:id="319" w:author="Hải Anh Vũ Thị" w:date="2026-07-17T19:03:00Z" w16du:dateUtc="2026-07-17T12:03:00Z">
        <w:r w:rsidR="00EB0D09" w:rsidRPr="00BA3590">
          <w:rPr>
            <w:rFonts w:ascii="Times New Roman" w:hAnsi="Times New Roman"/>
            <w:sz w:val="28"/>
            <w:szCs w:val="28"/>
          </w:rPr>
          <w:t xml:space="preserve">ghi </w:t>
        </w:r>
      </w:ins>
      <w:ins w:id="320" w:author="Hải Anh Vũ Thị" w:date="2026-07-17T19:04:00Z" w16du:dateUtc="2026-07-17T12:04:00Z">
        <w:r w:rsidR="00EB0D09">
          <w:rPr>
            <w:rFonts w:ascii="Times New Roman" w:hAnsi="Times New Roman"/>
            <w:sz w:val="28"/>
            <w:szCs w:val="28"/>
          </w:rPr>
          <w:t xml:space="preserve">nhận </w:t>
        </w:r>
      </w:ins>
      <w:ins w:id="321" w:author="Hải Anh Vũ Thị" w:date="2026-07-17T19:03:00Z" w16du:dateUtc="2026-07-17T12:03:00Z">
        <w:r w:rsidR="00EB0D09" w:rsidRPr="00BA3590">
          <w:rPr>
            <w:rFonts w:ascii="Times New Roman" w:hAnsi="Times New Roman"/>
            <w:sz w:val="28"/>
            <w:szCs w:val="28"/>
          </w:rPr>
          <w:t xml:space="preserve">vào </w:t>
        </w:r>
      </w:ins>
      <w:ins w:id="322" w:author="Hải Anh Vũ Thị" w:date="2026-07-17T19:05:00Z" w16du:dateUtc="2026-07-17T12:05:00Z">
        <w:r w:rsidR="00EB0D09">
          <w:rPr>
            <w:rFonts w:ascii="Times New Roman" w:hAnsi="Times New Roman"/>
            <w:sz w:val="28"/>
            <w:szCs w:val="28"/>
          </w:rPr>
          <w:t>Câu 9 - Dịch vụ y tế (mã 171).</w:t>
        </w:r>
      </w:ins>
    </w:p>
    <w:p w14:paraId="3FA7CEEF" w14:textId="7471C646" w:rsidR="00EB0D09" w:rsidRDefault="00EB0D09">
      <w:pPr>
        <w:spacing w:after="160" w:line="259" w:lineRule="auto"/>
        <w:ind w:firstLine="709"/>
        <w:jc w:val="both"/>
        <w:rPr>
          <w:ins w:id="323" w:author="Việt Thuý Trần" w:date="2026-07-21T08:54:00Z" w16du:dateUtc="2026-07-21T01:54:00Z"/>
          <w:rFonts w:ascii="Times New Roman" w:hAnsi="Times New Roman"/>
          <w:sz w:val="28"/>
          <w:szCs w:val="28"/>
        </w:rPr>
      </w:pPr>
      <w:ins w:id="324" w:author="Hải Anh Vũ Thị" w:date="2026-07-17T19:06:00Z" w16du:dateUtc="2026-07-17T12:06:00Z">
        <w:r>
          <w:rPr>
            <w:rFonts w:ascii="Times New Roman" w:hAnsi="Times New Roman"/>
            <w:sz w:val="28"/>
            <w:szCs w:val="28"/>
          </w:rPr>
          <w:t>N</w:t>
        </w:r>
      </w:ins>
      <w:ins w:id="325" w:author="Hải Anh Vũ Thị" w:date="2026-07-17T19:03:00Z" w16du:dateUtc="2026-07-17T12:03:00Z">
        <w:r w:rsidRPr="00EB0D09">
          <w:rPr>
            <w:rFonts w:ascii="Times New Roman" w:hAnsi="Times New Roman"/>
            <w:sz w:val="28"/>
            <w:szCs w:val="28"/>
            <w:rPrChange w:id="326" w:author="Hải Anh Vũ Thị" w:date="2026-07-17T19:04:00Z" w16du:dateUtc="2026-07-17T12:04:00Z">
              <w:rPr>
                <w:rFonts w:ascii="Times New Roman" w:hAnsi="Times New Roman"/>
                <w:sz w:val="28"/>
                <w:szCs w:val="28"/>
                <w:highlight w:val="yellow"/>
              </w:rPr>
            </w:rPrChange>
          </w:rPr>
          <w:t xml:space="preserve">ếu công ty bảo hiểm thanh toán chi phí </w:t>
        </w:r>
      </w:ins>
      <w:ins w:id="327" w:author="Hải Anh Vũ Thị" w:date="2026-07-17T19:06:00Z" w16du:dateUtc="2026-07-17T12:06:00Z">
        <w:r>
          <w:rPr>
            <w:rFonts w:ascii="Times New Roman" w:hAnsi="Times New Roman"/>
            <w:sz w:val="28"/>
            <w:szCs w:val="28"/>
          </w:rPr>
          <w:t xml:space="preserve">khám chữa bệnh </w:t>
        </w:r>
      </w:ins>
      <w:ins w:id="328" w:author="Hải Anh Vũ Thị" w:date="2026-07-17T19:03:00Z" w16du:dateUtc="2026-07-17T12:03:00Z">
        <w:r w:rsidRPr="00EB0D09">
          <w:rPr>
            <w:rFonts w:ascii="Times New Roman" w:hAnsi="Times New Roman"/>
            <w:sz w:val="28"/>
            <w:szCs w:val="28"/>
            <w:rPrChange w:id="329" w:author="Hải Anh Vũ Thị" w:date="2026-07-17T19:04:00Z" w16du:dateUtc="2026-07-17T12:04:00Z">
              <w:rPr>
                <w:rFonts w:ascii="Times New Roman" w:hAnsi="Times New Roman"/>
                <w:sz w:val="28"/>
                <w:szCs w:val="28"/>
                <w:highlight w:val="yellow"/>
              </w:rPr>
            </w:rPrChange>
          </w:rPr>
          <w:t>theo hợp đồng bảo hiểm</w:t>
        </w:r>
      </w:ins>
      <w:ins w:id="330" w:author="Hải Anh Vũ Thị" w:date="2026-07-17T19:08:00Z" w16du:dateUtc="2026-07-17T12:08:00Z">
        <w:r>
          <w:rPr>
            <w:rFonts w:ascii="Times New Roman" w:hAnsi="Times New Roman"/>
            <w:sz w:val="28"/>
            <w:szCs w:val="28"/>
          </w:rPr>
          <w:t>:</w:t>
        </w:r>
      </w:ins>
      <w:ins w:id="331" w:author="Hải Anh Vũ Thị" w:date="2026-07-17T19:03:00Z" w16du:dateUtc="2026-07-17T12:03:00Z">
        <w:r w:rsidRPr="00EB0D09">
          <w:rPr>
            <w:rFonts w:ascii="Times New Roman" w:hAnsi="Times New Roman"/>
            <w:sz w:val="28"/>
            <w:szCs w:val="28"/>
            <w:rPrChange w:id="332" w:author="Hải Anh Vũ Thị" w:date="2026-07-17T19:04:00Z" w16du:dateUtc="2026-07-17T12:04:00Z">
              <w:rPr>
                <w:rFonts w:ascii="Times New Roman" w:hAnsi="Times New Roman"/>
                <w:sz w:val="28"/>
                <w:szCs w:val="28"/>
                <w:highlight w:val="yellow"/>
              </w:rPr>
            </w:rPrChange>
          </w:rPr>
          <w:t xml:space="preserve"> là DN </w:t>
        </w:r>
        <w:r w:rsidRPr="00EB0D09">
          <w:rPr>
            <w:rFonts w:ascii="Times New Roman" w:hAnsi="Times New Roman"/>
            <w:sz w:val="28"/>
            <w:szCs w:val="28"/>
            <w:rPrChange w:id="333" w:author="Hải Anh Vũ Thị" w:date="2026-07-17T19:04:00Z" w16du:dateUtc="2026-07-17T12:04:00Z">
              <w:rPr>
                <w:rFonts w:ascii="Times New Roman" w:hAnsi="Times New Roman"/>
                <w:b/>
                <w:bCs/>
                <w:sz w:val="28"/>
                <w:szCs w:val="28"/>
                <w:highlight w:val="yellow"/>
              </w:rPr>
            </w:rPrChange>
          </w:rPr>
          <w:t>chi trả quyền lợi bảo hiểm</w:t>
        </w:r>
        <w:r w:rsidRPr="00EB0D09">
          <w:rPr>
            <w:rFonts w:ascii="Times New Roman" w:hAnsi="Times New Roman"/>
            <w:sz w:val="28"/>
            <w:szCs w:val="28"/>
          </w:rPr>
          <w:t xml:space="preserve"> cho khách hàng theo hợp đồng, nghĩa là DN thực hiện nghĩa vụ đối với người được</w:t>
        </w:r>
        <w:r w:rsidRPr="00BA3590">
          <w:rPr>
            <w:rFonts w:ascii="Times New Roman" w:hAnsi="Times New Roman"/>
            <w:sz w:val="28"/>
            <w:szCs w:val="28"/>
          </w:rPr>
          <w:t xml:space="preserve"> bảo hiểm, k</w:t>
        </w:r>
      </w:ins>
      <w:ins w:id="334" w:author="Hải Anh Vũ Thị" w:date="2026-07-17T19:06:00Z" w16du:dateUtc="2026-07-17T12:06:00Z">
        <w:r>
          <w:rPr>
            <w:rFonts w:ascii="Times New Roman" w:hAnsi="Times New Roman"/>
            <w:sz w:val="28"/>
            <w:szCs w:val="28"/>
          </w:rPr>
          <w:t>h</w:t>
        </w:r>
      </w:ins>
      <w:ins w:id="335" w:author="Hải Anh Vũ Thị" w:date="2026-07-17T19:07:00Z" w16du:dateUtc="2026-07-17T12:07:00Z">
        <w:r>
          <w:rPr>
            <w:rFonts w:ascii="Times New Roman" w:hAnsi="Times New Roman"/>
            <w:sz w:val="28"/>
            <w:szCs w:val="28"/>
          </w:rPr>
          <w:t>ông</w:t>
        </w:r>
      </w:ins>
      <w:ins w:id="336" w:author="Hải Anh Vũ Thị" w:date="2026-07-17T19:03:00Z" w16du:dateUtc="2026-07-17T12:03:00Z">
        <w:r w:rsidRPr="00BA3590">
          <w:rPr>
            <w:rFonts w:ascii="Times New Roman" w:hAnsi="Times New Roman"/>
            <w:sz w:val="28"/>
            <w:szCs w:val="28"/>
          </w:rPr>
          <w:t xml:space="preserve"> phải </w:t>
        </w:r>
      </w:ins>
      <w:ins w:id="337" w:author="Hải Anh Vũ Thị" w:date="2026-07-17T19:07:00Z" w16du:dateUtc="2026-07-17T12:07:00Z">
        <w:r>
          <w:rPr>
            <w:rFonts w:ascii="Times New Roman" w:hAnsi="Times New Roman"/>
            <w:sz w:val="28"/>
            <w:szCs w:val="28"/>
          </w:rPr>
          <w:t>là chi phí</w:t>
        </w:r>
      </w:ins>
      <w:ins w:id="338" w:author="Hải Anh Vũ Thị" w:date="2026-07-17T19:03:00Z" w16du:dateUtc="2026-07-17T12:03:00Z">
        <w:r w:rsidRPr="00BA3590">
          <w:rPr>
            <w:rFonts w:ascii="Times New Roman" w:hAnsi="Times New Roman"/>
            <w:sz w:val="28"/>
            <w:szCs w:val="28"/>
          </w:rPr>
          <w:t xml:space="preserve"> trung gian của DN. Đây là khoản chi đặc thù của DN bảo hiểm và được ghi ở mục C1. Một số khoản chi đặc thù, cụ thể là khoản “Chi bồi thường</w:t>
        </w:r>
      </w:ins>
      <w:ins w:id="339" w:author="Việt Thuý Trần" w:date="2026-07-21T08:54:00Z" w16du:dateUtc="2026-07-21T01:54:00Z">
        <w:r w:rsidR="00CD2275">
          <w:rPr>
            <w:rFonts w:ascii="Times New Roman" w:hAnsi="Times New Roman"/>
            <w:sz w:val="28"/>
            <w:szCs w:val="28"/>
          </w:rPr>
          <w:t>/</w:t>
        </w:r>
        <w:r w:rsidR="00CD2275" w:rsidRPr="00C448A4">
          <w:rPr>
            <w:rFonts w:ascii="Times New Roman" w:hAnsi="Times New Roman"/>
            <w:color w:val="00B0F0"/>
            <w:sz w:val="28"/>
            <w:szCs w:val="28"/>
            <w:rPrChange w:id="340" w:author="Việt Thuý Trần" w:date="2026-07-21T13:50:00Z" w16du:dateUtc="2026-07-21T06:50:00Z">
              <w:rPr>
                <w:rFonts w:ascii="Times New Roman" w:hAnsi="Times New Roman"/>
                <w:sz w:val="28"/>
                <w:szCs w:val="28"/>
              </w:rPr>
            </w:rPrChange>
          </w:rPr>
          <w:t>trả tiền</w:t>
        </w:r>
      </w:ins>
      <w:ins w:id="341" w:author="Hải Anh Vũ Thị" w:date="2026-07-17T19:03:00Z" w16du:dateUtc="2026-07-17T12:03:00Z">
        <w:r w:rsidRPr="00C448A4">
          <w:rPr>
            <w:rFonts w:ascii="Times New Roman" w:hAnsi="Times New Roman"/>
            <w:color w:val="00B0F0"/>
            <w:sz w:val="28"/>
            <w:szCs w:val="28"/>
            <w:rPrChange w:id="342" w:author="Việt Thuý Trần" w:date="2026-07-21T13:50:00Z" w16du:dateUtc="2026-07-21T06:50:00Z">
              <w:rPr>
                <w:rFonts w:ascii="Times New Roman" w:hAnsi="Times New Roman"/>
                <w:sz w:val="28"/>
                <w:szCs w:val="28"/>
              </w:rPr>
            </w:rPrChange>
          </w:rPr>
          <w:t xml:space="preserve"> </w:t>
        </w:r>
        <w:r w:rsidRPr="00BA3590">
          <w:rPr>
            <w:rFonts w:ascii="Times New Roman" w:hAnsi="Times New Roman"/>
            <w:sz w:val="28"/>
            <w:szCs w:val="28"/>
          </w:rPr>
          <w:t>bảo hiểm”.</w:t>
        </w:r>
      </w:ins>
    </w:p>
    <w:p w14:paraId="5C2B6B4E" w14:textId="64AF3825" w:rsidR="00594BC3" w:rsidRPr="00C448A4" w:rsidRDefault="00CD2275" w:rsidP="00594BC3">
      <w:pPr>
        <w:spacing w:before="160" w:after="160"/>
        <w:ind w:firstLine="720"/>
        <w:jc w:val="both"/>
        <w:rPr>
          <w:ins w:id="343" w:author="Việt Thuý Trần" w:date="2026-07-21T10:46:00Z" w16du:dateUtc="2026-07-21T03:46:00Z"/>
          <w:rFonts w:ascii="Times New Roman" w:hAnsi="Times New Roman" w:cs="Times New Roman"/>
          <w:color w:val="00B0F0"/>
          <w:sz w:val="28"/>
          <w:szCs w:val="28"/>
          <w:lang w:val="da-DK"/>
          <w:rPrChange w:id="344" w:author="Việt Thuý Trần" w:date="2026-07-21T13:50:00Z" w16du:dateUtc="2026-07-21T06:50:00Z">
            <w:rPr>
              <w:ins w:id="345" w:author="Việt Thuý Trần" w:date="2026-07-21T10:46:00Z" w16du:dateUtc="2026-07-21T03:46:00Z"/>
              <w:rFonts w:ascii="Times New Roman" w:hAnsi="Times New Roman" w:cs="Times New Roman"/>
              <w:sz w:val="28"/>
              <w:szCs w:val="28"/>
              <w:lang w:val="da-DK"/>
            </w:rPr>
          </w:rPrChange>
        </w:rPr>
      </w:pPr>
      <w:ins w:id="346" w:author="Việt Thuý Trần" w:date="2026-07-21T08:55:00Z" w16du:dateUtc="2026-07-21T01:55:00Z">
        <w:r w:rsidRPr="00C448A4">
          <w:rPr>
            <w:rFonts w:ascii="Times New Roman" w:hAnsi="Times New Roman"/>
            <w:color w:val="00B0F0"/>
            <w:sz w:val="28"/>
            <w:szCs w:val="28"/>
            <w:rPrChange w:id="347" w:author="Việt Thuý Trần" w:date="2026-07-21T13:50:00Z" w16du:dateUtc="2026-07-21T06:50:00Z">
              <w:rPr>
                <w:sz w:val="28"/>
                <w:szCs w:val="28"/>
                <w:lang w:val="da-DK"/>
              </w:rPr>
            </w:rPrChange>
          </w:rPr>
          <w:t xml:space="preserve">- </w:t>
        </w:r>
      </w:ins>
      <w:ins w:id="348" w:author="Việt Thuý Trần" w:date="2026-07-21T10:44:00Z" w16du:dateUtc="2026-07-21T03:44:00Z">
        <w:r w:rsidR="00594BC3" w:rsidRPr="00C448A4">
          <w:rPr>
            <w:rFonts w:ascii="Times New Roman" w:hAnsi="Times New Roman"/>
            <w:color w:val="00B0F0"/>
            <w:sz w:val="28"/>
            <w:szCs w:val="28"/>
            <w:rPrChange w:id="349" w:author="Việt Thuý Trần" w:date="2026-07-21T13:50:00Z" w16du:dateUtc="2026-07-21T06:50:00Z">
              <w:rPr>
                <w:sz w:val="28"/>
                <w:szCs w:val="28"/>
                <w:lang w:val="da-DK"/>
              </w:rPr>
            </w:rPrChange>
          </w:rPr>
          <w:t xml:space="preserve">Chi </w:t>
        </w:r>
        <w:proofErr w:type="spellStart"/>
        <w:r w:rsidR="00594BC3" w:rsidRPr="00C448A4">
          <w:rPr>
            <w:rFonts w:ascii="Times New Roman" w:hAnsi="Times New Roman"/>
            <w:color w:val="00B0F0"/>
            <w:sz w:val="28"/>
            <w:szCs w:val="28"/>
            <w:rPrChange w:id="350" w:author="Việt Thuý Trần" w:date="2026-07-21T13:50:00Z" w16du:dateUtc="2026-07-21T06:50:00Z">
              <w:rPr>
                <w:sz w:val="28"/>
                <w:szCs w:val="28"/>
                <w:lang w:val="da-DK"/>
              </w:rPr>
            </w:rPrChange>
          </w:rPr>
          <w:t>hoa</w:t>
        </w:r>
        <w:proofErr w:type="spellEnd"/>
        <w:r w:rsidR="00594BC3" w:rsidRPr="00C448A4">
          <w:rPr>
            <w:rFonts w:ascii="Times New Roman" w:hAnsi="Times New Roman"/>
            <w:color w:val="00B0F0"/>
            <w:sz w:val="28"/>
            <w:szCs w:val="28"/>
            <w:rPrChange w:id="351" w:author="Việt Thuý Trần" w:date="2026-07-21T13:50:00Z" w16du:dateUtc="2026-07-21T06:50:00Z">
              <w:rPr>
                <w:sz w:val="28"/>
                <w:szCs w:val="28"/>
                <w:lang w:val="da-DK"/>
              </w:rPr>
            </w:rPrChange>
          </w:rPr>
          <w:t xml:space="preserve"> </w:t>
        </w:r>
        <w:proofErr w:type="spellStart"/>
        <w:r w:rsidR="00594BC3" w:rsidRPr="00C448A4">
          <w:rPr>
            <w:rFonts w:ascii="Times New Roman" w:hAnsi="Times New Roman"/>
            <w:color w:val="00B0F0"/>
            <w:sz w:val="28"/>
            <w:szCs w:val="28"/>
            <w:rPrChange w:id="352" w:author="Việt Thuý Trần" w:date="2026-07-21T13:50:00Z" w16du:dateUtc="2026-07-21T06:50:00Z">
              <w:rPr>
                <w:rFonts w:ascii="Times New Roman" w:hAnsi="Times New Roman"/>
                <w:sz w:val="28"/>
                <w:szCs w:val="28"/>
              </w:rPr>
            </w:rPrChange>
          </w:rPr>
          <w:t>hồng</w:t>
        </w:r>
        <w:proofErr w:type="spellEnd"/>
        <w:r w:rsidR="00594BC3" w:rsidRPr="00C448A4">
          <w:rPr>
            <w:rFonts w:ascii="Times New Roman" w:hAnsi="Times New Roman"/>
            <w:color w:val="00B0F0"/>
            <w:sz w:val="28"/>
            <w:szCs w:val="28"/>
            <w:rPrChange w:id="353"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54" w:author="Việt Thuý Trần" w:date="2026-07-21T13:50:00Z" w16du:dateUtc="2026-07-21T06:50:00Z">
              <w:rPr>
                <w:rFonts w:ascii="Times New Roman" w:hAnsi="Times New Roman"/>
                <w:sz w:val="28"/>
                <w:szCs w:val="28"/>
              </w:rPr>
            </w:rPrChange>
          </w:rPr>
          <w:t>cho</w:t>
        </w:r>
        <w:proofErr w:type="spellEnd"/>
        <w:r w:rsidR="00594BC3" w:rsidRPr="00C448A4">
          <w:rPr>
            <w:rFonts w:ascii="Times New Roman" w:hAnsi="Times New Roman"/>
            <w:color w:val="00B0F0"/>
            <w:sz w:val="28"/>
            <w:szCs w:val="28"/>
            <w:rPrChange w:id="355"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56" w:author="Việt Thuý Trần" w:date="2026-07-21T13:50:00Z" w16du:dateUtc="2026-07-21T06:50:00Z">
              <w:rPr>
                <w:rFonts w:ascii="Times New Roman" w:hAnsi="Times New Roman"/>
                <w:sz w:val="28"/>
                <w:szCs w:val="28"/>
              </w:rPr>
            </w:rPrChange>
          </w:rPr>
          <w:t>đại</w:t>
        </w:r>
        <w:proofErr w:type="spellEnd"/>
        <w:r w:rsidR="00594BC3" w:rsidRPr="00C448A4">
          <w:rPr>
            <w:rFonts w:ascii="Times New Roman" w:hAnsi="Times New Roman"/>
            <w:color w:val="00B0F0"/>
            <w:sz w:val="28"/>
            <w:szCs w:val="28"/>
            <w:rPrChange w:id="357"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58" w:author="Việt Thuý Trần" w:date="2026-07-21T13:50:00Z" w16du:dateUtc="2026-07-21T06:50:00Z">
              <w:rPr>
                <w:rFonts w:ascii="Times New Roman" w:hAnsi="Times New Roman"/>
                <w:sz w:val="28"/>
                <w:szCs w:val="28"/>
              </w:rPr>
            </w:rPrChange>
          </w:rPr>
          <w:t>lý</w:t>
        </w:r>
        <w:proofErr w:type="spellEnd"/>
        <w:r w:rsidR="00594BC3" w:rsidRPr="00C448A4">
          <w:rPr>
            <w:rFonts w:ascii="Times New Roman" w:hAnsi="Times New Roman"/>
            <w:color w:val="00B0F0"/>
            <w:sz w:val="28"/>
            <w:szCs w:val="28"/>
            <w:rPrChange w:id="359"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60" w:author="Việt Thuý Trần" w:date="2026-07-21T13:50:00Z" w16du:dateUtc="2026-07-21T06:50:00Z">
              <w:rPr>
                <w:rFonts w:ascii="Times New Roman" w:hAnsi="Times New Roman"/>
                <w:sz w:val="28"/>
                <w:szCs w:val="28"/>
              </w:rPr>
            </w:rPrChange>
          </w:rPr>
          <w:t>bảo</w:t>
        </w:r>
        <w:proofErr w:type="spellEnd"/>
        <w:r w:rsidR="00594BC3" w:rsidRPr="00C448A4">
          <w:rPr>
            <w:rFonts w:ascii="Times New Roman" w:hAnsi="Times New Roman"/>
            <w:color w:val="00B0F0"/>
            <w:sz w:val="28"/>
            <w:szCs w:val="28"/>
            <w:rPrChange w:id="361"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62" w:author="Việt Thuý Trần" w:date="2026-07-21T13:50:00Z" w16du:dateUtc="2026-07-21T06:50:00Z">
              <w:rPr>
                <w:rFonts w:ascii="Times New Roman" w:hAnsi="Times New Roman"/>
                <w:sz w:val="28"/>
                <w:szCs w:val="28"/>
              </w:rPr>
            </w:rPrChange>
          </w:rPr>
          <w:t>hiểm</w:t>
        </w:r>
      </w:ins>
      <w:proofErr w:type="spellEnd"/>
      <w:ins w:id="363" w:author="Việt Thuý Trần" w:date="2026-07-21T10:45:00Z" w16du:dateUtc="2026-07-21T03:45:00Z">
        <w:r w:rsidR="00594BC3" w:rsidRPr="00C448A4">
          <w:rPr>
            <w:rFonts w:ascii="Times New Roman" w:hAnsi="Times New Roman"/>
            <w:color w:val="00B0F0"/>
            <w:sz w:val="28"/>
            <w:szCs w:val="28"/>
            <w:rPrChange w:id="364"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65" w:author="Việt Thuý Trần" w:date="2026-07-21T13:50:00Z" w16du:dateUtc="2026-07-21T06:50:00Z">
              <w:rPr>
                <w:rFonts w:ascii="Times New Roman" w:hAnsi="Times New Roman"/>
                <w:sz w:val="28"/>
                <w:szCs w:val="28"/>
              </w:rPr>
            </w:rPrChange>
          </w:rPr>
          <w:t>được</w:t>
        </w:r>
        <w:proofErr w:type="spellEnd"/>
        <w:r w:rsidR="00594BC3" w:rsidRPr="00C448A4">
          <w:rPr>
            <w:rFonts w:ascii="Times New Roman" w:hAnsi="Times New Roman"/>
            <w:color w:val="00B0F0"/>
            <w:sz w:val="28"/>
            <w:szCs w:val="28"/>
            <w:rPrChange w:id="366"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67" w:author="Việt Thuý Trần" w:date="2026-07-21T13:50:00Z" w16du:dateUtc="2026-07-21T06:50:00Z">
              <w:rPr>
                <w:rFonts w:ascii="Times New Roman" w:hAnsi="Times New Roman"/>
                <w:sz w:val="28"/>
                <w:szCs w:val="28"/>
              </w:rPr>
            </w:rPrChange>
          </w:rPr>
          <w:t>ghi</w:t>
        </w:r>
        <w:proofErr w:type="spellEnd"/>
        <w:r w:rsidR="00594BC3" w:rsidRPr="00C448A4">
          <w:rPr>
            <w:rFonts w:ascii="Times New Roman" w:hAnsi="Times New Roman"/>
            <w:color w:val="00B0F0"/>
            <w:sz w:val="28"/>
            <w:szCs w:val="28"/>
            <w:rPrChange w:id="368"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69" w:author="Việt Thuý Trần" w:date="2026-07-21T13:50:00Z" w16du:dateUtc="2026-07-21T06:50:00Z">
              <w:rPr>
                <w:rFonts w:ascii="Times New Roman" w:hAnsi="Times New Roman"/>
                <w:sz w:val="28"/>
                <w:szCs w:val="28"/>
              </w:rPr>
            </w:rPrChange>
          </w:rPr>
          <w:t>vào</w:t>
        </w:r>
        <w:proofErr w:type="spellEnd"/>
        <w:r w:rsidR="00594BC3" w:rsidRPr="00C448A4">
          <w:rPr>
            <w:rFonts w:ascii="Times New Roman" w:hAnsi="Times New Roman"/>
            <w:color w:val="00B0F0"/>
            <w:sz w:val="28"/>
            <w:szCs w:val="28"/>
            <w:rPrChange w:id="370" w:author="Việt Thuý Trần" w:date="2026-07-21T13:50:00Z" w16du:dateUtc="2026-07-21T06:50:00Z">
              <w:rPr>
                <w:rFonts w:ascii="Times New Roman" w:hAnsi="Times New Roman"/>
                <w:sz w:val="28"/>
                <w:szCs w:val="28"/>
              </w:rPr>
            </w:rPrChange>
          </w:rPr>
          <w:t xml:space="preserve"> </w:t>
        </w:r>
        <w:proofErr w:type="spellStart"/>
        <w:r w:rsidR="00594BC3" w:rsidRPr="00C448A4">
          <w:rPr>
            <w:rFonts w:ascii="Times New Roman" w:hAnsi="Times New Roman"/>
            <w:color w:val="00B0F0"/>
            <w:sz w:val="28"/>
            <w:szCs w:val="28"/>
            <w:rPrChange w:id="371" w:author="Việt Thuý Trần" w:date="2026-07-21T13:50:00Z" w16du:dateUtc="2026-07-21T06:50:00Z">
              <w:rPr>
                <w:rFonts w:ascii="Times New Roman" w:hAnsi="Times New Roman"/>
                <w:sz w:val="28"/>
                <w:szCs w:val="28"/>
              </w:rPr>
            </w:rPrChange>
          </w:rPr>
          <w:t>Câu</w:t>
        </w:r>
        <w:proofErr w:type="spellEnd"/>
        <w:r w:rsidR="00594BC3" w:rsidRPr="00C448A4">
          <w:rPr>
            <w:rFonts w:ascii="Times New Roman" w:hAnsi="Times New Roman"/>
            <w:color w:val="00B0F0"/>
            <w:sz w:val="28"/>
            <w:szCs w:val="28"/>
            <w:rPrChange w:id="372" w:author="Việt Thuý Trần" w:date="2026-07-21T13:50:00Z" w16du:dateUtc="2026-07-21T06:50:00Z">
              <w:rPr>
                <w:rFonts w:ascii="Times New Roman" w:hAnsi="Times New Roman"/>
                <w:sz w:val="28"/>
                <w:szCs w:val="28"/>
              </w:rPr>
            </w:rPrChange>
          </w:rPr>
          <w:t xml:space="preserve"> 6</w:t>
        </w:r>
      </w:ins>
      <w:ins w:id="373" w:author="Hải Anh Vũ Thị" w:date="2026-07-21T15:20:00Z" w16du:dateUtc="2026-07-21T08:20:00Z">
        <w:r w:rsidR="0006697B">
          <w:rPr>
            <w:rFonts w:ascii="Times New Roman" w:hAnsi="Times New Roman"/>
            <w:color w:val="00B0F0"/>
            <w:sz w:val="28"/>
            <w:szCs w:val="28"/>
          </w:rPr>
          <w:t xml:space="preserve"> </w:t>
        </w:r>
      </w:ins>
      <w:ins w:id="374" w:author="Việt Thuý Trần" w:date="2026-07-21T10:45:00Z" w16du:dateUtc="2026-07-21T03:45:00Z">
        <w:r w:rsidR="00594BC3" w:rsidRPr="00C448A4">
          <w:rPr>
            <w:rFonts w:ascii="Times New Roman" w:hAnsi="Times New Roman" w:cs="Times New Roman"/>
            <w:color w:val="00B0F0"/>
            <w:sz w:val="28"/>
            <w:szCs w:val="28"/>
            <w:lang w:val="da-DK"/>
            <w:rPrChange w:id="375" w:author="Việt Thuý Trần" w:date="2026-07-21T13:50:00Z" w16du:dateUtc="2026-07-21T06:50:00Z">
              <w:rPr>
                <w:rFonts w:ascii="Times New Roman" w:hAnsi="Times New Roman" w:cs="Times New Roman"/>
                <w:sz w:val="28"/>
                <w:szCs w:val="28"/>
                <w:lang w:val="da-DK"/>
              </w:rPr>
            </w:rPrChange>
          </w:rPr>
          <w:t xml:space="preserve">- Dịch vụ tài chính, ngân hàng, bảo hiểm (Mã số 152). </w:t>
        </w:r>
      </w:ins>
    </w:p>
    <w:p w14:paraId="75D2C036" w14:textId="0DBA9FBA" w:rsidR="00C448A4" w:rsidRPr="00C448A4" w:rsidRDefault="00594BC3" w:rsidP="00C448A4">
      <w:pPr>
        <w:spacing w:before="160" w:after="160"/>
        <w:ind w:firstLine="720"/>
        <w:jc w:val="both"/>
        <w:rPr>
          <w:ins w:id="376" w:author="Việt Thuý Trần" w:date="2026-07-21T13:49:00Z" w16du:dateUtc="2026-07-21T06:49:00Z"/>
          <w:rFonts w:ascii="Times New Roman" w:hAnsi="Times New Roman" w:cs="Times New Roman"/>
          <w:color w:val="00B0F0"/>
          <w:sz w:val="28"/>
          <w:szCs w:val="28"/>
          <w:lang w:val="da-DK"/>
          <w:rPrChange w:id="377" w:author="Việt Thuý Trần" w:date="2026-07-21T13:50:00Z" w16du:dateUtc="2026-07-21T06:50:00Z">
            <w:rPr>
              <w:ins w:id="378" w:author="Việt Thuý Trần" w:date="2026-07-21T13:49:00Z" w16du:dateUtc="2026-07-21T06:49:00Z"/>
              <w:rFonts w:ascii="Times New Roman" w:hAnsi="Times New Roman" w:cs="Times New Roman"/>
              <w:sz w:val="28"/>
              <w:szCs w:val="28"/>
              <w:lang w:val="da-DK"/>
            </w:rPr>
          </w:rPrChange>
        </w:rPr>
      </w:pPr>
      <w:ins w:id="379" w:author="Việt Thuý Trần" w:date="2026-07-21T10:46:00Z" w16du:dateUtc="2026-07-21T03:46:00Z">
        <w:r w:rsidRPr="00C448A4">
          <w:rPr>
            <w:rFonts w:ascii="Times New Roman" w:hAnsi="Times New Roman" w:cs="Times New Roman"/>
            <w:color w:val="00B0F0"/>
            <w:sz w:val="28"/>
            <w:szCs w:val="28"/>
            <w:lang w:val="da-DK"/>
            <w:rPrChange w:id="380" w:author="Việt Thuý Trần" w:date="2026-07-21T13:50:00Z" w16du:dateUtc="2026-07-21T06:50:00Z">
              <w:rPr>
                <w:rFonts w:ascii="Times New Roman" w:hAnsi="Times New Roman" w:cs="Times New Roman"/>
                <w:sz w:val="28"/>
                <w:szCs w:val="28"/>
                <w:lang w:val="da-DK"/>
              </w:rPr>
            </w:rPrChange>
          </w:rPr>
          <w:t>- Chi phí giám định giải quyết quyền lợi bảo hiểm</w:t>
        </w:r>
      </w:ins>
      <w:ins w:id="381" w:author="Việt Thuý Trần" w:date="2026-07-21T13:49:00Z" w16du:dateUtc="2026-07-21T06:49:00Z">
        <w:r w:rsidR="00C448A4" w:rsidRPr="00C448A4">
          <w:rPr>
            <w:rFonts w:ascii="Times New Roman" w:hAnsi="Times New Roman" w:cs="Times New Roman"/>
            <w:color w:val="00B0F0"/>
            <w:sz w:val="28"/>
            <w:szCs w:val="28"/>
            <w:lang w:val="da-DK"/>
            <w:rPrChange w:id="382" w:author="Việt Thuý Trần" w:date="2026-07-21T13:50:00Z" w16du:dateUtc="2026-07-21T06:50:00Z">
              <w:rPr>
                <w:rFonts w:ascii="Times New Roman" w:hAnsi="Times New Roman" w:cs="Times New Roman"/>
                <w:sz w:val="28"/>
                <w:szCs w:val="28"/>
                <w:lang w:val="da-DK"/>
              </w:rPr>
            </w:rPrChange>
          </w:rPr>
          <w:t xml:space="preserve"> được ghi vào </w:t>
        </w:r>
        <w:proofErr w:type="spellStart"/>
        <w:r w:rsidR="00C448A4" w:rsidRPr="00C448A4">
          <w:rPr>
            <w:rFonts w:ascii="Times New Roman" w:hAnsi="Times New Roman"/>
            <w:color w:val="00B0F0"/>
            <w:sz w:val="28"/>
            <w:szCs w:val="28"/>
            <w:rPrChange w:id="383" w:author="Việt Thuý Trần" w:date="2026-07-21T13:50:00Z" w16du:dateUtc="2026-07-21T06:50:00Z">
              <w:rPr>
                <w:rFonts w:ascii="Times New Roman" w:hAnsi="Times New Roman"/>
                <w:sz w:val="28"/>
                <w:szCs w:val="28"/>
              </w:rPr>
            </w:rPrChange>
          </w:rPr>
          <w:t>Câu</w:t>
        </w:r>
        <w:proofErr w:type="spellEnd"/>
        <w:r w:rsidR="00C448A4" w:rsidRPr="00C448A4">
          <w:rPr>
            <w:rFonts w:ascii="Times New Roman" w:hAnsi="Times New Roman"/>
            <w:color w:val="00B0F0"/>
            <w:sz w:val="28"/>
            <w:szCs w:val="28"/>
            <w:rPrChange w:id="384" w:author="Việt Thuý Trần" w:date="2026-07-21T13:50:00Z" w16du:dateUtc="2026-07-21T06:50:00Z">
              <w:rPr>
                <w:rFonts w:ascii="Times New Roman" w:hAnsi="Times New Roman"/>
                <w:sz w:val="28"/>
                <w:szCs w:val="28"/>
              </w:rPr>
            </w:rPrChange>
          </w:rPr>
          <w:t xml:space="preserve"> 6</w:t>
        </w:r>
      </w:ins>
      <w:ins w:id="385" w:author="Hải Anh Vũ Thị" w:date="2026-07-21T15:20:00Z" w16du:dateUtc="2026-07-21T08:20:00Z">
        <w:r w:rsidR="00442F70">
          <w:rPr>
            <w:rFonts w:ascii="Times New Roman" w:hAnsi="Times New Roman"/>
            <w:color w:val="00B0F0"/>
            <w:sz w:val="28"/>
            <w:szCs w:val="28"/>
          </w:rPr>
          <w:t xml:space="preserve"> </w:t>
        </w:r>
      </w:ins>
      <w:ins w:id="386" w:author="Việt Thuý Trần" w:date="2026-07-21T13:49:00Z" w16du:dateUtc="2026-07-21T06:49:00Z">
        <w:r w:rsidR="00C448A4" w:rsidRPr="00C448A4">
          <w:rPr>
            <w:rFonts w:ascii="Times New Roman" w:hAnsi="Times New Roman" w:cs="Times New Roman"/>
            <w:color w:val="00B0F0"/>
            <w:sz w:val="28"/>
            <w:szCs w:val="28"/>
            <w:lang w:val="da-DK"/>
            <w:rPrChange w:id="387" w:author="Việt Thuý Trần" w:date="2026-07-21T13:50:00Z" w16du:dateUtc="2026-07-21T06:50:00Z">
              <w:rPr>
                <w:rFonts w:ascii="Times New Roman" w:hAnsi="Times New Roman" w:cs="Times New Roman"/>
                <w:sz w:val="28"/>
                <w:szCs w:val="28"/>
                <w:lang w:val="da-DK"/>
              </w:rPr>
            </w:rPrChange>
          </w:rPr>
          <w:t xml:space="preserve">- Dịch vụ tài chính, ngân hàng, bảo hiểm (Mã số 152). </w:t>
        </w:r>
      </w:ins>
    </w:p>
    <w:p w14:paraId="206F08DB" w14:textId="3124BD99" w:rsidR="00594BC3" w:rsidRPr="00C448A4" w:rsidRDefault="00594BC3" w:rsidP="00594BC3">
      <w:pPr>
        <w:spacing w:before="160" w:after="160"/>
        <w:ind w:firstLine="720"/>
        <w:jc w:val="both"/>
        <w:rPr>
          <w:ins w:id="388" w:author="Việt Thuý Trần" w:date="2026-07-21T10:45:00Z" w16du:dateUtc="2026-07-21T03:45:00Z"/>
          <w:rFonts w:ascii="Times New Roman" w:hAnsi="Times New Roman" w:cs="Times New Roman"/>
          <w:color w:val="00B0F0"/>
          <w:sz w:val="28"/>
          <w:szCs w:val="28"/>
          <w:lang w:val="da-DK"/>
          <w:rPrChange w:id="389" w:author="Việt Thuý Trần" w:date="2026-07-21T13:50:00Z" w16du:dateUtc="2026-07-21T06:50:00Z">
            <w:rPr>
              <w:ins w:id="390" w:author="Việt Thuý Trần" w:date="2026-07-21T10:45:00Z" w16du:dateUtc="2026-07-21T03:45:00Z"/>
              <w:rFonts w:ascii="Times New Roman" w:hAnsi="Times New Roman" w:cs="Times New Roman"/>
              <w:sz w:val="28"/>
              <w:szCs w:val="28"/>
              <w:lang w:val="da-DK"/>
            </w:rPr>
          </w:rPrChange>
        </w:rPr>
      </w:pPr>
    </w:p>
    <w:p w14:paraId="116CEE65" w14:textId="08C06655" w:rsidR="00CD2275" w:rsidRPr="00594BC3" w:rsidRDefault="00CD2275">
      <w:pPr>
        <w:spacing w:after="160" w:line="259" w:lineRule="auto"/>
        <w:ind w:firstLine="709"/>
        <w:jc w:val="both"/>
        <w:rPr>
          <w:rFonts w:ascii="Times New Roman" w:hAnsi="Times New Roman"/>
          <w:sz w:val="28"/>
          <w:szCs w:val="28"/>
          <w:rPrChange w:id="391" w:author="Việt Thuý Trần" w:date="2026-07-21T10:44:00Z" w16du:dateUtc="2026-07-21T03:44:00Z">
            <w:rPr>
              <w:sz w:val="28"/>
              <w:szCs w:val="28"/>
              <w:lang w:val="da-DK"/>
            </w:rPr>
          </w:rPrChange>
        </w:rPr>
        <w:pPrChange w:id="392" w:author="Hải Anh Vũ Thị" w:date="2026-07-17T19:04:00Z" w16du:dateUtc="2026-07-17T12:04:00Z">
          <w:pPr>
            <w:spacing w:after="160" w:line="259" w:lineRule="auto"/>
            <w:ind w:firstLine="0"/>
            <w:jc w:val="left"/>
          </w:pPr>
        </w:pPrChange>
      </w:pPr>
    </w:p>
    <w:p w14:paraId="4A2F0CB2" w14:textId="77777777" w:rsidR="009563DA" w:rsidRPr="005463E6" w:rsidRDefault="009563DA">
      <w:pPr>
        <w:spacing w:after="160" w:line="259" w:lineRule="auto"/>
        <w:ind w:firstLine="0"/>
        <w:jc w:val="left"/>
        <w:rPr>
          <w:sz w:val="28"/>
          <w:szCs w:val="28"/>
          <w:lang w:val="da-DK"/>
        </w:rPr>
      </w:pPr>
    </w:p>
    <w:p w14:paraId="0A06D864" w14:textId="77777777" w:rsidR="009563DA" w:rsidRPr="005463E6" w:rsidRDefault="009563DA">
      <w:pPr>
        <w:spacing w:after="160" w:line="259" w:lineRule="auto"/>
        <w:ind w:firstLine="0"/>
        <w:jc w:val="left"/>
        <w:rPr>
          <w:sz w:val="28"/>
          <w:szCs w:val="28"/>
          <w:lang w:val="da-DK"/>
        </w:rPr>
      </w:pPr>
    </w:p>
    <w:sectPr w:rsidR="009563DA" w:rsidRPr="005463E6" w:rsidSect="00C31D8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0252" w14:textId="77777777" w:rsidR="00A17E7C" w:rsidRDefault="00A17E7C" w:rsidP="00253EC5">
      <w:r>
        <w:separator/>
      </w:r>
    </w:p>
  </w:endnote>
  <w:endnote w:type="continuationSeparator" w:id="0">
    <w:p w14:paraId="2403DCE6" w14:textId="77777777" w:rsidR="00A17E7C" w:rsidRDefault="00A17E7C"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AE761" w14:textId="77777777" w:rsidR="00A17E7C" w:rsidRDefault="00A17E7C" w:rsidP="00253EC5">
      <w:r>
        <w:separator/>
      </w:r>
    </w:p>
  </w:footnote>
  <w:footnote w:type="continuationSeparator" w:id="0">
    <w:p w14:paraId="50E88F8C" w14:textId="77777777" w:rsidR="00A17E7C" w:rsidRDefault="00A17E7C" w:rsidP="0025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05E1F"/>
    <w:multiLevelType w:val="hybridMultilevel"/>
    <w:tmpl w:val="32D2EC3E"/>
    <w:lvl w:ilvl="0" w:tplc="6038BEB0">
      <w:start w:val="1"/>
      <w:numFmt w:val="bullet"/>
      <w:lvlText w:val="-"/>
      <w:lvlJc w:val="left"/>
      <w:pPr>
        <w:ind w:left="720" w:hanging="360"/>
      </w:pPr>
      <w:rPr>
        <w:rFonts w:ascii="Times New Roman" w:hAnsi="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6824"/>
    <w:multiLevelType w:val="hybridMultilevel"/>
    <w:tmpl w:val="D2FEEC84"/>
    <w:lvl w:ilvl="0" w:tplc="2A4CEAFC">
      <w:start w:val="1"/>
      <w:numFmt w:val="bullet"/>
      <w:lvlText w:val="-"/>
      <w:lvlJc w:val="left"/>
      <w:pPr>
        <w:tabs>
          <w:tab w:val="num" w:pos="720"/>
        </w:tabs>
        <w:ind w:left="720" w:hanging="360"/>
      </w:pPr>
      <w:rPr>
        <w:rFonts w:ascii="Times New Roman" w:hAnsi="Times New Roman" w:hint="default"/>
      </w:rPr>
    </w:lvl>
    <w:lvl w:ilvl="1" w:tplc="49E8A828" w:tentative="1">
      <w:start w:val="1"/>
      <w:numFmt w:val="bullet"/>
      <w:lvlText w:val="-"/>
      <w:lvlJc w:val="left"/>
      <w:pPr>
        <w:tabs>
          <w:tab w:val="num" w:pos="1440"/>
        </w:tabs>
        <w:ind w:left="1440" w:hanging="360"/>
      </w:pPr>
      <w:rPr>
        <w:rFonts w:ascii="Times New Roman" w:hAnsi="Times New Roman" w:hint="default"/>
      </w:rPr>
    </w:lvl>
    <w:lvl w:ilvl="2" w:tplc="8B584E5E" w:tentative="1">
      <w:start w:val="1"/>
      <w:numFmt w:val="bullet"/>
      <w:lvlText w:val="-"/>
      <w:lvlJc w:val="left"/>
      <w:pPr>
        <w:tabs>
          <w:tab w:val="num" w:pos="2160"/>
        </w:tabs>
        <w:ind w:left="2160" w:hanging="360"/>
      </w:pPr>
      <w:rPr>
        <w:rFonts w:ascii="Times New Roman" w:hAnsi="Times New Roman" w:hint="default"/>
      </w:rPr>
    </w:lvl>
    <w:lvl w:ilvl="3" w:tplc="EC60B35E" w:tentative="1">
      <w:start w:val="1"/>
      <w:numFmt w:val="bullet"/>
      <w:lvlText w:val="-"/>
      <w:lvlJc w:val="left"/>
      <w:pPr>
        <w:tabs>
          <w:tab w:val="num" w:pos="2880"/>
        </w:tabs>
        <w:ind w:left="2880" w:hanging="360"/>
      </w:pPr>
      <w:rPr>
        <w:rFonts w:ascii="Times New Roman" w:hAnsi="Times New Roman" w:hint="default"/>
      </w:rPr>
    </w:lvl>
    <w:lvl w:ilvl="4" w:tplc="A93CF536" w:tentative="1">
      <w:start w:val="1"/>
      <w:numFmt w:val="bullet"/>
      <w:lvlText w:val="-"/>
      <w:lvlJc w:val="left"/>
      <w:pPr>
        <w:tabs>
          <w:tab w:val="num" w:pos="3600"/>
        </w:tabs>
        <w:ind w:left="3600" w:hanging="360"/>
      </w:pPr>
      <w:rPr>
        <w:rFonts w:ascii="Times New Roman" w:hAnsi="Times New Roman" w:hint="default"/>
      </w:rPr>
    </w:lvl>
    <w:lvl w:ilvl="5" w:tplc="D390DBF2" w:tentative="1">
      <w:start w:val="1"/>
      <w:numFmt w:val="bullet"/>
      <w:lvlText w:val="-"/>
      <w:lvlJc w:val="left"/>
      <w:pPr>
        <w:tabs>
          <w:tab w:val="num" w:pos="4320"/>
        </w:tabs>
        <w:ind w:left="4320" w:hanging="360"/>
      </w:pPr>
      <w:rPr>
        <w:rFonts w:ascii="Times New Roman" w:hAnsi="Times New Roman" w:hint="default"/>
      </w:rPr>
    </w:lvl>
    <w:lvl w:ilvl="6" w:tplc="870082D0" w:tentative="1">
      <w:start w:val="1"/>
      <w:numFmt w:val="bullet"/>
      <w:lvlText w:val="-"/>
      <w:lvlJc w:val="left"/>
      <w:pPr>
        <w:tabs>
          <w:tab w:val="num" w:pos="5040"/>
        </w:tabs>
        <w:ind w:left="5040" w:hanging="360"/>
      </w:pPr>
      <w:rPr>
        <w:rFonts w:ascii="Times New Roman" w:hAnsi="Times New Roman" w:hint="default"/>
      </w:rPr>
    </w:lvl>
    <w:lvl w:ilvl="7" w:tplc="F0BE6D3A" w:tentative="1">
      <w:start w:val="1"/>
      <w:numFmt w:val="bullet"/>
      <w:lvlText w:val="-"/>
      <w:lvlJc w:val="left"/>
      <w:pPr>
        <w:tabs>
          <w:tab w:val="num" w:pos="5760"/>
        </w:tabs>
        <w:ind w:left="5760" w:hanging="360"/>
      </w:pPr>
      <w:rPr>
        <w:rFonts w:ascii="Times New Roman" w:hAnsi="Times New Roman" w:hint="default"/>
      </w:rPr>
    </w:lvl>
    <w:lvl w:ilvl="8" w:tplc="A2DC513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D153EB"/>
    <w:multiLevelType w:val="hybridMultilevel"/>
    <w:tmpl w:val="268876F8"/>
    <w:lvl w:ilvl="0" w:tplc="70D4DB00">
      <w:start w:val="1"/>
      <w:numFmt w:val="bullet"/>
      <w:lvlText w:val="-"/>
      <w:lvlJc w:val="left"/>
      <w:pPr>
        <w:tabs>
          <w:tab w:val="num" w:pos="720"/>
        </w:tabs>
        <w:ind w:left="720" w:hanging="360"/>
      </w:pPr>
      <w:rPr>
        <w:rFonts w:ascii="Times New Roman" w:hAnsi="Times New Roman" w:hint="default"/>
      </w:rPr>
    </w:lvl>
    <w:lvl w:ilvl="1" w:tplc="4A3408D8" w:tentative="1">
      <w:start w:val="1"/>
      <w:numFmt w:val="bullet"/>
      <w:lvlText w:val="-"/>
      <w:lvlJc w:val="left"/>
      <w:pPr>
        <w:tabs>
          <w:tab w:val="num" w:pos="1440"/>
        </w:tabs>
        <w:ind w:left="1440" w:hanging="360"/>
      </w:pPr>
      <w:rPr>
        <w:rFonts w:ascii="Times New Roman" w:hAnsi="Times New Roman" w:hint="default"/>
      </w:rPr>
    </w:lvl>
    <w:lvl w:ilvl="2" w:tplc="849A8998" w:tentative="1">
      <w:start w:val="1"/>
      <w:numFmt w:val="bullet"/>
      <w:lvlText w:val="-"/>
      <w:lvlJc w:val="left"/>
      <w:pPr>
        <w:tabs>
          <w:tab w:val="num" w:pos="2160"/>
        </w:tabs>
        <w:ind w:left="2160" w:hanging="360"/>
      </w:pPr>
      <w:rPr>
        <w:rFonts w:ascii="Times New Roman" w:hAnsi="Times New Roman" w:hint="default"/>
      </w:rPr>
    </w:lvl>
    <w:lvl w:ilvl="3" w:tplc="1F8A6B98" w:tentative="1">
      <w:start w:val="1"/>
      <w:numFmt w:val="bullet"/>
      <w:lvlText w:val="-"/>
      <w:lvlJc w:val="left"/>
      <w:pPr>
        <w:tabs>
          <w:tab w:val="num" w:pos="2880"/>
        </w:tabs>
        <w:ind w:left="2880" w:hanging="360"/>
      </w:pPr>
      <w:rPr>
        <w:rFonts w:ascii="Times New Roman" w:hAnsi="Times New Roman" w:hint="default"/>
      </w:rPr>
    </w:lvl>
    <w:lvl w:ilvl="4" w:tplc="1F5E9A6A" w:tentative="1">
      <w:start w:val="1"/>
      <w:numFmt w:val="bullet"/>
      <w:lvlText w:val="-"/>
      <w:lvlJc w:val="left"/>
      <w:pPr>
        <w:tabs>
          <w:tab w:val="num" w:pos="3600"/>
        </w:tabs>
        <w:ind w:left="3600" w:hanging="360"/>
      </w:pPr>
      <w:rPr>
        <w:rFonts w:ascii="Times New Roman" w:hAnsi="Times New Roman" w:hint="default"/>
      </w:rPr>
    </w:lvl>
    <w:lvl w:ilvl="5" w:tplc="56EE5428" w:tentative="1">
      <w:start w:val="1"/>
      <w:numFmt w:val="bullet"/>
      <w:lvlText w:val="-"/>
      <w:lvlJc w:val="left"/>
      <w:pPr>
        <w:tabs>
          <w:tab w:val="num" w:pos="4320"/>
        </w:tabs>
        <w:ind w:left="4320" w:hanging="360"/>
      </w:pPr>
      <w:rPr>
        <w:rFonts w:ascii="Times New Roman" w:hAnsi="Times New Roman" w:hint="default"/>
      </w:rPr>
    </w:lvl>
    <w:lvl w:ilvl="6" w:tplc="07F47824" w:tentative="1">
      <w:start w:val="1"/>
      <w:numFmt w:val="bullet"/>
      <w:lvlText w:val="-"/>
      <w:lvlJc w:val="left"/>
      <w:pPr>
        <w:tabs>
          <w:tab w:val="num" w:pos="5040"/>
        </w:tabs>
        <w:ind w:left="5040" w:hanging="360"/>
      </w:pPr>
      <w:rPr>
        <w:rFonts w:ascii="Times New Roman" w:hAnsi="Times New Roman" w:hint="default"/>
      </w:rPr>
    </w:lvl>
    <w:lvl w:ilvl="7" w:tplc="9A40FAF8" w:tentative="1">
      <w:start w:val="1"/>
      <w:numFmt w:val="bullet"/>
      <w:lvlText w:val="-"/>
      <w:lvlJc w:val="left"/>
      <w:pPr>
        <w:tabs>
          <w:tab w:val="num" w:pos="5760"/>
        </w:tabs>
        <w:ind w:left="5760" w:hanging="360"/>
      </w:pPr>
      <w:rPr>
        <w:rFonts w:ascii="Times New Roman" w:hAnsi="Times New Roman" w:hint="default"/>
      </w:rPr>
    </w:lvl>
    <w:lvl w:ilvl="8" w:tplc="AC34E08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AB7203"/>
    <w:multiLevelType w:val="hybridMultilevel"/>
    <w:tmpl w:val="7C88CFAC"/>
    <w:lvl w:ilvl="0" w:tplc="B9CC596E">
      <w:start w:val="1"/>
      <w:numFmt w:val="bullet"/>
      <w:lvlText w:val=""/>
      <w:lvlJc w:val="left"/>
      <w:pPr>
        <w:tabs>
          <w:tab w:val="num" w:pos="720"/>
        </w:tabs>
        <w:ind w:left="720" w:hanging="360"/>
      </w:pPr>
      <w:rPr>
        <w:rFonts w:ascii="Wingdings" w:hAnsi="Wingdings" w:hint="default"/>
      </w:rPr>
    </w:lvl>
    <w:lvl w:ilvl="1" w:tplc="6D1A0E34" w:tentative="1">
      <w:start w:val="1"/>
      <w:numFmt w:val="bullet"/>
      <w:lvlText w:val=""/>
      <w:lvlJc w:val="left"/>
      <w:pPr>
        <w:tabs>
          <w:tab w:val="num" w:pos="1440"/>
        </w:tabs>
        <w:ind w:left="1440" w:hanging="360"/>
      </w:pPr>
      <w:rPr>
        <w:rFonts w:ascii="Wingdings" w:hAnsi="Wingdings" w:hint="default"/>
      </w:rPr>
    </w:lvl>
    <w:lvl w:ilvl="2" w:tplc="3D0E9D56" w:tentative="1">
      <w:start w:val="1"/>
      <w:numFmt w:val="bullet"/>
      <w:lvlText w:val=""/>
      <w:lvlJc w:val="left"/>
      <w:pPr>
        <w:tabs>
          <w:tab w:val="num" w:pos="2160"/>
        </w:tabs>
        <w:ind w:left="2160" w:hanging="360"/>
      </w:pPr>
      <w:rPr>
        <w:rFonts w:ascii="Wingdings" w:hAnsi="Wingdings" w:hint="default"/>
      </w:rPr>
    </w:lvl>
    <w:lvl w:ilvl="3" w:tplc="9D5074D8" w:tentative="1">
      <w:start w:val="1"/>
      <w:numFmt w:val="bullet"/>
      <w:lvlText w:val=""/>
      <w:lvlJc w:val="left"/>
      <w:pPr>
        <w:tabs>
          <w:tab w:val="num" w:pos="2880"/>
        </w:tabs>
        <w:ind w:left="2880" w:hanging="360"/>
      </w:pPr>
      <w:rPr>
        <w:rFonts w:ascii="Wingdings" w:hAnsi="Wingdings" w:hint="default"/>
      </w:rPr>
    </w:lvl>
    <w:lvl w:ilvl="4" w:tplc="F5AA420A" w:tentative="1">
      <w:start w:val="1"/>
      <w:numFmt w:val="bullet"/>
      <w:lvlText w:val=""/>
      <w:lvlJc w:val="left"/>
      <w:pPr>
        <w:tabs>
          <w:tab w:val="num" w:pos="3600"/>
        </w:tabs>
        <w:ind w:left="3600" w:hanging="360"/>
      </w:pPr>
      <w:rPr>
        <w:rFonts w:ascii="Wingdings" w:hAnsi="Wingdings" w:hint="default"/>
      </w:rPr>
    </w:lvl>
    <w:lvl w:ilvl="5" w:tplc="D160E0E8" w:tentative="1">
      <w:start w:val="1"/>
      <w:numFmt w:val="bullet"/>
      <w:lvlText w:val=""/>
      <w:lvlJc w:val="left"/>
      <w:pPr>
        <w:tabs>
          <w:tab w:val="num" w:pos="4320"/>
        </w:tabs>
        <w:ind w:left="4320" w:hanging="360"/>
      </w:pPr>
      <w:rPr>
        <w:rFonts w:ascii="Wingdings" w:hAnsi="Wingdings" w:hint="default"/>
      </w:rPr>
    </w:lvl>
    <w:lvl w:ilvl="6" w:tplc="C832A1EC" w:tentative="1">
      <w:start w:val="1"/>
      <w:numFmt w:val="bullet"/>
      <w:lvlText w:val=""/>
      <w:lvlJc w:val="left"/>
      <w:pPr>
        <w:tabs>
          <w:tab w:val="num" w:pos="5040"/>
        </w:tabs>
        <w:ind w:left="5040" w:hanging="360"/>
      </w:pPr>
      <w:rPr>
        <w:rFonts w:ascii="Wingdings" w:hAnsi="Wingdings" w:hint="default"/>
      </w:rPr>
    </w:lvl>
    <w:lvl w:ilvl="7" w:tplc="6D5A89BC" w:tentative="1">
      <w:start w:val="1"/>
      <w:numFmt w:val="bullet"/>
      <w:lvlText w:val=""/>
      <w:lvlJc w:val="left"/>
      <w:pPr>
        <w:tabs>
          <w:tab w:val="num" w:pos="5760"/>
        </w:tabs>
        <w:ind w:left="5760" w:hanging="360"/>
      </w:pPr>
      <w:rPr>
        <w:rFonts w:ascii="Wingdings" w:hAnsi="Wingdings" w:hint="default"/>
      </w:rPr>
    </w:lvl>
    <w:lvl w:ilvl="8" w:tplc="6938E14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8D14E3D"/>
    <w:multiLevelType w:val="hybridMultilevel"/>
    <w:tmpl w:val="A802DF0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94419355">
    <w:abstractNumId w:val="9"/>
  </w:num>
  <w:num w:numId="2" w16cid:durableId="1814172436">
    <w:abstractNumId w:val="5"/>
  </w:num>
  <w:num w:numId="3" w16cid:durableId="799760802">
    <w:abstractNumId w:val="3"/>
  </w:num>
  <w:num w:numId="4" w16cid:durableId="516121246">
    <w:abstractNumId w:val="4"/>
  </w:num>
  <w:num w:numId="5" w16cid:durableId="1882355921">
    <w:abstractNumId w:val="0"/>
  </w:num>
  <w:num w:numId="6" w16cid:durableId="1982954715">
    <w:abstractNumId w:val="8"/>
  </w:num>
  <w:num w:numId="7" w16cid:durableId="2002272728">
    <w:abstractNumId w:val="10"/>
  </w:num>
  <w:num w:numId="8" w16cid:durableId="460458141">
    <w:abstractNumId w:val="1"/>
  </w:num>
  <w:num w:numId="9" w16cid:durableId="2136017565">
    <w:abstractNumId w:val="6"/>
  </w:num>
  <w:num w:numId="10" w16cid:durableId="649796243">
    <w:abstractNumId w:val="2"/>
  </w:num>
  <w:num w:numId="11" w16cid:durableId="134886831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ải Anh Vũ Thị">
    <w15:presenceInfo w15:providerId="Windows Live" w15:userId="a33510461e93141c"/>
  </w15:person>
  <w15:person w15:author="Việt Thuý Trần">
    <w15:presenceInfo w15:providerId="Windows Live" w15:userId="c251b03335497e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EC5"/>
    <w:rsid w:val="00006819"/>
    <w:rsid w:val="00012275"/>
    <w:rsid w:val="00021E09"/>
    <w:rsid w:val="00026CF2"/>
    <w:rsid w:val="00041535"/>
    <w:rsid w:val="000622F6"/>
    <w:rsid w:val="000652D9"/>
    <w:rsid w:val="0006697B"/>
    <w:rsid w:val="00086B7C"/>
    <w:rsid w:val="00090FCF"/>
    <w:rsid w:val="00092DFB"/>
    <w:rsid w:val="00093119"/>
    <w:rsid w:val="00096E74"/>
    <w:rsid w:val="000B0DD7"/>
    <w:rsid w:val="000B170A"/>
    <w:rsid w:val="000B34D4"/>
    <w:rsid w:val="000B763D"/>
    <w:rsid w:val="000D4AD4"/>
    <w:rsid w:val="000D5B77"/>
    <w:rsid w:val="000F15EB"/>
    <w:rsid w:val="000F3BAA"/>
    <w:rsid w:val="001014A8"/>
    <w:rsid w:val="0010246C"/>
    <w:rsid w:val="0011158B"/>
    <w:rsid w:val="00113C39"/>
    <w:rsid w:val="001148D8"/>
    <w:rsid w:val="00115CBE"/>
    <w:rsid w:val="00122A77"/>
    <w:rsid w:val="00123190"/>
    <w:rsid w:val="0012324C"/>
    <w:rsid w:val="00124411"/>
    <w:rsid w:val="001256E5"/>
    <w:rsid w:val="00125C60"/>
    <w:rsid w:val="00126318"/>
    <w:rsid w:val="00134184"/>
    <w:rsid w:val="00140C8A"/>
    <w:rsid w:val="00143196"/>
    <w:rsid w:val="0014462E"/>
    <w:rsid w:val="00146375"/>
    <w:rsid w:val="0015237E"/>
    <w:rsid w:val="00162CC4"/>
    <w:rsid w:val="00162DFA"/>
    <w:rsid w:val="00173E76"/>
    <w:rsid w:val="00194FC1"/>
    <w:rsid w:val="00195296"/>
    <w:rsid w:val="00195DB0"/>
    <w:rsid w:val="00196975"/>
    <w:rsid w:val="001A255C"/>
    <w:rsid w:val="001C3E04"/>
    <w:rsid w:val="001C51B3"/>
    <w:rsid w:val="001D65F0"/>
    <w:rsid w:val="001D70A2"/>
    <w:rsid w:val="001E37A5"/>
    <w:rsid w:val="001E5406"/>
    <w:rsid w:val="001F2C15"/>
    <w:rsid w:val="00200D7F"/>
    <w:rsid w:val="00204948"/>
    <w:rsid w:val="00212246"/>
    <w:rsid w:val="0021265C"/>
    <w:rsid w:val="00215FD6"/>
    <w:rsid w:val="00217A45"/>
    <w:rsid w:val="00224BED"/>
    <w:rsid w:val="00225285"/>
    <w:rsid w:val="002313DC"/>
    <w:rsid w:val="0024453F"/>
    <w:rsid w:val="00252793"/>
    <w:rsid w:val="00253EAB"/>
    <w:rsid w:val="00253EC5"/>
    <w:rsid w:val="00256540"/>
    <w:rsid w:val="00263DA0"/>
    <w:rsid w:val="0026481D"/>
    <w:rsid w:val="002700FB"/>
    <w:rsid w:val="0027507A"/>
    <w:rsid w:val="002801B2"/>
    <w:rsid w:val="002950FE"/>
    <w:rsid w:val="002A1CD1"/>
    <w:rsid w:val="002B2913"/>
    <w:rsid w:val="002B7309"/>
    <w:rsid w:val="002B7ABF"/>
    <w:rsid w:val="002C414A"/>
    <w:rsid w:val="002C6FF5"/>
    <w:rsid w:val="002C7A6F"/>
    <w:rsid w:val="002D1873"/>
    <w:rsid w:val="002E0C95"/>
    <w:rsid w:val="002E60C5"/>
    <w:rsid w:val="002F3CB7"/>
    <w:rsid w:val="00301B34"/>
    <w:rsid w:val="003033D0"/>
    <w:rsid w:val="003069DA"/>
    <w:rsid w:val="003077BB"/>
    <w:rsid w:val="00307A33"/>
    <w:rsid w:val="00310E49"/>
    <w:rsid w:val="003142DF"/>
    <w:rsid w:val="00314A13"/>
    <w:rsid w:val="0031750C"/>
    <w:rsid w:val="00317F31"/>
    <w:rsid w:val="00320B09"/>
    <w:rsid w:val="0032426A"/>
    <w:rsid w:val="003249A6"/>
    <w:rsid w:val="0032697B"/>
    <w:rsid w:val="003362CA"/>
    <w:rsid w:val="0034658E"/>
    <w:rsid w:val="00356429"/>
    <w:rsid w:val="003733B6"/>
    <w:rsid w:val="00381407"/>
    <w:rsid w:val="00381D57"/>
    <w:rsid w:val="00384078"/>
    <w:rsid w:val="00385F3C"/>
    <w:rsid w:val="00390009"/>
    <w:rsid w:val="003908ED"/>
    <w:rsid w:val="0039186E"/>
    <w:rsid w:val="00397A5C"/>
    <w:rsid w:val="003A75A3"/>
    <w:rsid w:val="003A7977"/>
    <w:rsid w:val="003B2241"/>
    <w:rsid w:val="003B2D5D"/>
    <w:rsid w:val="003B3942"/>
    <w:rsid w:val="003C0F2B"/>
    <w:rsid w:val="003C1261"/>
    <w:rsid w:val="003C7FD0"/>
    <w:rsid w:val="003D519D"/>
    <w:rsid w:val="003E1845"/>
    <w:rsid w:val="003E79DE"/>
    <w:rsid w:val="003F1797"/>
    <w:rsid w:val="003F6816"/>
    <w:rsid w:val="003F7FC4"/>
    <w:rsid w:val="00400689"/>
    <w:rsid w:val="00403DAF"/>
    <w:rsid w:val="00410793"/>
    <w:rsid w:val="004113B6"/>
    <w:rsid w:val="00414D7D"/>
    <w:rsid w:val="00417DDB"/>
    <w:rsid w:val="00427BA6"/>
    <w:rsid w:val="00432F9A"/>
    <w:rsid w:val="0043680C"/>
    <w:rsid w:val="00442F70"/>
    <w:rsid w:val="00445E02"/>
    <w:rsid w:val="00453701"/>
    <w:rsid w:val="00453BF8"/>
    <w:rsid w:val="00457B72"/>
    <w:rsid w:val="00466CBD"/>
    <w:rsid w:val="00474486"/>
    <w:rsid w:val="004744CA"/>
    <w:rsid w:val="00477865"/>
    <w:rsid w:val="00477F97"/>
    <w:rsid w:val="00484F8E"/>
    <w:rsid w:val="00494153"/>
    <w:rsid w:val="004A3E54"/>
    <w:rsid w:val="004A7E2E"/>
    <w:rsid w:val="004B0318"/>
    <w:rsid w:val="004B0B8B"/>
    <w:rsid w:val="004B30C5"/>
    <w:rsid w:val="004B4E8F"/>
    <w:rsid w:val="004C0B19"/>
    <w:rsid w:val="004C55B9"/>
    <w:rsid w:val="004D6592"/>
    <w:rsid w:val="004E0A4B"/>
    <w:rsid w:val="004F7189"/>
    <w:rsid w:val="005003BB"/>
    <w:rsid w:val="005005B7"/>
    <w:rsid w:val="00505DBA"/>
    <w:rsid w:val="00510B50"/>
    <w:rsid w:val="00512032"/>
    <w:rsid w:val="00514D6E"/>
    <w:rsid w:val="00516DA4"/>
    <w:rsid w:val="00523BBD"/>
    <w:rsid w:val="005262B5"/>
    <w:rsid w:val="00531632"/>
    <w:rsid w:val="00533F35"/>
    <w:rsid w:val="00537094"/>
    <w:rsid w:val="005463E6"/>
    <w:rsid w:val="0054713B"/>
    <w:rsid w:val="005558B6"/>
    <w:rsid w:val="00594BC3"/>
    <w:rsid w:val="00596789"/>
    <w:rsid w:val="005A2A7C"/>
    <w:rsid w:val="005A74DD"/>
    <w:rsid w:val="005B0DD5"/>
    <w:rsid w:val="005B4E4D"/>
    <w:rsid w:val="005B5399"/>
    <w:rsid w:val="005C22F6"/>
    <w:rsid w:val="005C287B"/>
    <w:rsid w:val="005C3770"/>
    <w:rsid w:val="005C51CB"/>
    <w:rsid w:val="005D09E7"/>
    <w:rsid w:val="005D189B"/>
    <w:rsid w:val="005D1AFE"/>
    <w:rsid w:val="005E0F66"/>
    <w:rsid w:val="005E1F60"/>
    <w:rsid w:val="005E2476"/>
    <w:rsid w:val="005E4F8C"/>
    <w:rsid w:val="005E6F30"/>
    <w:rsid w:val="00611476"/>
    <w:rsid w:val="0063180A"/>
    <w:rsid w:val="00637B5B"/>
    <w:rsid w:val="00651F26"/>
    <w:rsid w:val="00660992"/>
    <w:rsid w:val="006812B7"/>
    <w:rsid w:val="0068526C"/>
    <w:rsid w:val="00697433"/>
    <w:rsid w:val="006A0782"/>
    <w:rsid w:val="006A385D"/>
    <w:rsid w:val="006A6B6D"/>
    <w:rsid w:val="006B01FB"/>
    <w:rsid w:val="006B3B69"/>
    <w:rsid w:val="006C0D38"/>
    <w:rsid w:val="006D099F"/>
    <w:rsid w:val="006D48C1"/>
    <w:rsid w:val="006D4F1D"/>
    <w:rsid w:val="006E0F81"/>
    <w:rsid w:val="006E2DFB"/>
    <w:rsid w:val="006E43ED"/>
    <w:rsid w:val="006E61C9"/>
    <w:rsid w:val="006F40BE"/>
    <w:rsid w:val="006F66DB"/>
    <w:rsid w:val="006F7876"/>
    <w:rsid w:val="00713E79"/>
    <w:rsid w:val="00716FA0"/>
    <w:rsid w:val="007173C1"/>
    <w:rsid w:val="00741D01"/>
    <w:rsid w:val="00743925"/>
    <w:rsid w:val="00753E5A"/>
    <w:rsid w:val="0075455D"/>
    <w:rsid w:val="00767A98"/>
    <w:rsid w:val="007706C3"/>
    <w:rsid w:val="00772258"/>
    <w:rsid w:val="0077261B"/>
    <w:rsid w:val="007C20D5"/>
    <w:rsid w:val="007D0F5C"/>
    <w:rsid w:val="007D1A67"/>
    <w:rsid w:val="007E667A"/>
    <w:rsid w:val="007F27D5"/>
    <w:rsid w:val="00815E1B"/>
    <w:rsid w:val="008210E5"/>
    <w:rsid w:val="00821352"/>
    <w:rsid w:val="00821614"/>
    <w:rsid w:val="0082441A"/>
    <w:rsid w:val="0083248A"/>
    <w:rsid w:val="00833260"/>
    <w:rsid w:val="00836FCB"/>
    <w:rsid w:val="008500CD"/>
    <w:rsid w:val="008506B6"/>
    <w:rsid w:val="008518E6"/>
    <w:rsid w:val="0086515A"/>
    <w:rsid w:val="00867B84"/>
    <w:rsid w:val="00873502"/>
    <w:rsid w:val="008801EF"/>
    <w:rsid w:val="00885D7E"/>
    <w:rsid w:val="00891E2F"/>
    <w:rsid w:val="008A0F11"/>
    <w:rsid w:val="008A41B4"/>
    <w:rsid w:val="008A4377"/>
    <w:rsid w:val="008A5390"/>
    <w:rsid w:val="008B0393"/>
    <w:rsid w:val="008B0C44"/>
    <w:rsid w:val="008B31BE"/>
    <w:rsid w:val="008C7BA1"/>
    <w:rsid w:val="008D4BD3"/>
    <w:rsid w:val="008E22A2"/>
    <w:rsid w:val="008F2A21"/>
    <w:rsid w:val="008F51D4"/>
    <w:rsid w:val="00903403"/>
    <w:rsid w:val="00911C85"/>
    <w:rsid w:val="00914A95"/>
    <w:rsid w:val="00916A4F"/>
    <w:rsid w:val="009223F8"/>
    <w:rsid w:val="009250E8"/>
    <w:rsid w:val="0092538E"/>
    <w:rsid w:val="00937F58"/>
    <w:rsid w:val="0094425C"/>
    <w:rsid w:val="0094452D"/>
    <w:rsid w:val="009457FF"/>
    <w:rsid w:val="00946B84"/>
    <w:rsid w:val="00950900"/>
    <w:rsid w:val="00950CB7"/>
    <w:rsid w:val="009563DA"/>
    <w:rsid w:val="009671A3"/>
    <w:rsid w:val="00982ED3"/>
    <w:rsid w:val="00983C62"/>
    <w:rsid w:val="00986044"/>
    <w:rsid w:val="0098772C"/>
    <w:rsid w:val="00991C0A"/>
    <w:rsid w:val="009954D4"/>
    <w:rsid w:val="00995B71"/>
    <w:rsid w:val="00995B88"/>
    <w:rsid w:val="009A1041"/>
    <w:rsid w:val="009A46F9"/>
    <w:rsid w:val="009A6161"/>
    <w:rsid w:val="009A6A64"/>
    <w:rsid w:val="009B297F"/>
    <w:rsid w:val="009B3806"/>
    <w:rsid w:val="009B670A"/>
    <w:rsid w:val="009C10E9"/>
    <w:rsid w:val="009D5C8E"/>
    <w:rsid w:val="009D5FA3"/>
    <w:rsid w:val="009E009B"/>
    <w:rsid w:val="009E0691"/>
    <w:rsid w:val="009E28DD"/>
    <w:rsid w:val="009E2E36"/>
    <w:rsid w:val="009E4DED"/>
    <w:rsid w:val="009F0695"/>
    <w:rsid w:val="00A043AB"/>
    <w:rsid w:val="00A06122"/>
    <w:rsid w:val="00A14AD1"/>
    <w:rsid w:val="00A17E7C"/>
    <w:rsid w:val="00A32C88"/>
    <w:rsid w:val="00A431F0"/>
    <w:rsid w:val="00A44934"/>
    <w:rsid w:val="00A524FB"/>
    <w:rsid w:val="00A601C0"/>
    <w:rsid w:val="00A61224"/>
    <w:rsid w:val="00A62E65"/>
    <w:rsid w:val="00A86CCC"/>
    <w:rsid w:val="00A914B1"/>
    <w:rsid w:val="00A916F6"/>
    <w:rsid w:val="00A9399B"/>
    <w:rsid w:val="00A970B0"/>
    <w:rsid w:val="00AA2560"/>
    <w:rsid w:val="00AA688E"/>
    <w:rsid w:val="00AB2F78"/>
    <w:rsid w:val="00AB53D6"/>
    <w:rsid w:val="00AB6106"/>
    <w:rsid w:val="00AB78F7"/>
    <w:rsid w:val="00AC00D0"/>
    <w:rsid w:val="00AC02BF"/>
    <w:rsid w:val="00AD0D6C"/>
    <w:rsid w:val="00AD6C57"/>
    <w:rsid w:val="00AD71BE"/>
    <w:rsid w:val="00AE07B0"/>
    <w:rsid w:val="00AF1D5A"/>
    <w:rsid w:val="00AF2C01"/>
    <w:rsid w:val="00B00B86"/>
    <w:rsid w:val="00B042BF"/>
    <w:rsid w:val="00B11717"/>
    <w:rsid w:val="00B15557"/>
    <w:rsid w:val="00B159BD"/>
    <w:rsid w:val="00B174F5"/>
    <w:rsid w:val="00B22A1F"/>
    <w:rsid w:val="00B25BCB"/>
    <w:rsid w:val="00B43555"/>
    <w:rsid w:val="00B503D1"/>
    <w:rsid w:val="00B53575"/>
    <w:rsid w:val="00B705FC"/>
    <w:rsid w:val="00B80256"/>
    <w:rsid w:val="00B80B09"/>
    <w:rsid w:val="00B92164"/>
    <w:rsid w:val="00B979D5"/>
    <w:rsid w:val="00BA09FA"/>
    <w:rsid w:val="00BA0FB0"/>
    <w:rsid w:val="00BC0D1B"/>
    <w:rsid w:val="00BD3BD1"/>
    <w:rsid w:val="00BE7379"/>
    <w:rsid w:val="00C00D0A"/>
    <w:rsid w:val="00C25434"/>
    <w:rsid w:val="00C31D84"/>
    <w:rsid w:val="00C448A4"/>
    <w:rsid w:val="00C51C7D"/>
    <w:rsid w:val="00C5624C"/>
    <w:rsid w:val="00C57FCC"/>
    <w:rsid w:val="00C63533"/>
    <w:rsid w:val="00C64650"/>
    <w:rsid w:val="00C91318"/>
    <w:rsid w:val="00C94835"/>
    <w:rsid w:val="00C96409"/>
    <w:rsid w:val="00CA2660"/>
    <w:rsid w:val="00CA6806"/>
    <w:rsid w:val="00CB09F5"/>
    <w:rsid w:val="00CB3938"/>
    <w:rsid w:val="00CB6355"/>
    <w:rsid w:val="00CC2255"/>
    <w:rsid w:val="00CD2275"/>
    <w:rsid w:val="00CD3037"/>
    <w:rsid w:val="00CD556F"/>
    <w:rsid w:val="00CD71CA"/>
    <w:rsid w:val="00CE442B"/>
    <w:rsid w:val="00CE50E3"/>
    <w:rsid w:val="00D05285"/>
    <w:rsid w:val="00D10DAE"/>
    <w:rsid w:val="00D12A18"/>
    <w:rsid w:val="00D12A26"/>
    <w:rsid w:val="00D177F7"/>
    <w:rsid w:val="00D22415"/>
    <w:rsid w:val="00D23741"/>
    <w:rsid w:val="00D34C0F"/>
    <w:rsid w:val="00D44765"/>
    <w:rsid w:val="00D45C7F"/>
    <w:rsid w:val="00D4639E"/>
    <w:rsid w:val="00D53D30"/>
    <w:rsid w:val="00D62DC4"/>
    <w:rsid w:val="00D7533D"/>
    <w:rsid w:val="00D76020"/>
    <w:rsid w:val="00D800AD"/>
    <w:rsid w:val="00D80D3A"/>
    <w:rsid w:val="00D82FF9"/>
    <w:rsid w:val="00D83195"/>
    <w:rsid w:val="00D86F60"/>
    <w:rsid w:val="00D974FE"/>
    <w:rsid w:val="00DA2930"/>
    <w:rsid w:val="00DA7B09"/>
    <w:rsid w:val="00DC11C1"/>
    <w:rsid w:val="00DC669B"/>
    <w:rsid w:val="00DD266A"/>
    <w:rsid w:val="00DD3D37"/>
    <w:rsid w:val="00DE0F2A"/>
    <w:rsid w:val="00DF07C4"/>
    <w:rsid w:val="00DF6AF2"/>
    <w:rsid w:val="00E01758"/>
    <w:rsid w:val="00E0198E"/>
    <w:rsid w:val="00E04EBA"/>
    <w:rsid w:val="00E06CA0"/>
    <w:rsid w:val="00E1492C"/>
    <w:rsid w:val="00E1711B"/>
    <w:rsid w:val="00E227BB"/>
    <w:rsid w:val="00E238D3"/>
    <w:rsid w:val="00E23DA8"/>
    <w:rsid w:val="00E244D4"/>
    <w:rsid w:val="00E2657C"/>
    <w:rsid w:val="00E33511"/>
    <w:rsid w:val="00E341AD"/>
    <w:rsid w:val="00E411A6"/>
    <w:rsid w:val="00E506B6"/>
    <w:rsid w:val="00E519A1"/>
    <w:rsid w:val="00E57330"/>
    <w:rsid w:val="00E57B64"/>
    <w:rsid w:val="00E57FA6"/>
    <w:rsid w:val="00E621CC"/>
    <w:rsid w:val="00E629C6"/>
    <w:rsid w:val="00E73EF3"/>
    <w:rsid w:val="00E74FE3"/>
    <w:rsid w:val="00E86126"/>
    <w:rsid w:val="00E91EAB"/>
    <w:rsid w:val="00E9575F"/>
    <w:rsid w:val="00EB0B9F"/>
    <w:rsid w:val="00EB0D09"/>
    <w:rsid w:val="00EB3B2D"/>
    <w:rsid w:val="00EB69CE"/>
    <w:rsid w:val="00EC4A7B"/>
    <w:rsid w:val="00ED528C"/>
    <w:rsid w:val="00EE0836"/>
    <w:rsid w:val="00EE2451"/>
    <w:rsid w:val="00EF6458"/>
    <w:rsid w:val="00EF7779"/>
    <w:rsid w:val="00F041EB"/>
    <w:rsid w:val="00F11020"/>
    <w:rsid w:val="00F20FDE"/>
    <w:rsid w:val="00F2205F"/>
    <w:rsid w:val="00F2314F"/>
    <w:rsid w:val="00F42A0D"/>
    <w:rsid w:val="00F4468D"/>
    <w:rsid w:val="00F46BDA"/>
    <w:rsid w:val="00F62A1B"/>
    <w:rsid w:val="00F64535"/>
    <w:rsid w:val="00F6604D"/>
    <w:rsid w:val="00F74BB9"/>
    <w:rsid w:val="00F86FD5"/>
    <w:rsid w:val="00F9025B"/>
    <w:rsid w:val="00F9139A"/>
    <w:rsid w:val="00FA1463"/>
    <w:rsid w:val="00FA2F38"/>
    <w:rsid w:val="00FA4696"/>
    <w:rsid w:val="00FB081A"/>
    <w:rsid w:val="00FB438B"/>
    <w:rsid w:val="00FC1DC7"/>
    <w:rsid w:val="00FC418A"/>
    <w:rsid w:val="00FC4502"/>
    <w:rsid w:val="00FC5F71"/>
    <w:rsid w:val="00FC6F78"/>
    <w:rsid w:val="00FD1799"/>
    <w:rsid w:val="00FD2C82"/>
    <w:rsid w:val="00FE22F0"/>
    <w:rsid w:val="00FE42B3"/>
    <w:rsid w:val="00FF7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3146"/>
  <w15:docId w15:val="{F1C936B8-EAD3-4660-A219-15E18E1C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C62"/>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styleId="NormalWeb">
    <w:name w:val="Normal (Web)"/>
    <w:basedOn w:val="Normal"/>
    <w:uiPriority w:val="99"/>
    <w:semiHidden/>
    <w:unhideWhenUsed/>
    <w:rsid w:val="006E2DFB"/>
    <w:pPr>
      <w:spacing w:before="100" w:beforeAutospacing="1" w:after="100" w:afterAutospacing="1"/>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66363">
      <w:bodyDiv w:val="1"/>
      <w:marLeft w:val="0"/>
      <w:marRight w:val="0"/>
      <w:marTop w:val="0"/>
      <w:marBottom w:val="0"/>
      <w:divBdr>
        <w:top w:val="none" w:sz="0" w:space="0" w:color="auto"/>
        <w:left w:val="none" w:sz="0" w:space="0" w:color="auto"/>
        <w:bottom w:val="none" w:sz="0" w:space="0" w:color="auto"/>
        <w:right w:val="none" w:sz="0" w:space="0" w:color="auto"/>
      </w:divBdr>
    </w:div>
    <w:div w:id="750810100">
      <w:bodyDiv w:val="1"/>
      <w:marLeft w:val="0"/>
      <w:marRight w:val="0"/>
      <w:marTop w:val="0"/>
      <w:marBottom w:val="0"/>
      <w:divBdr>
        <w:top w:val="none" w:sz="0" w:space="0" w:color="auto"/>
        <w:left w:val="none" w:sz="0" w:space="0" w:color="auto"/>
        <w:bottom w:val="none" w:sz="0" w:space="0" w:color="auto"/>
        <w:right w:val="none" w:sz="0" w:space="0" w:color="auto"/>
      </w:divBdr>
    </w:div>
    <w:div w:id="951284556">
      <w:bodyDiv w:val="1"/>
      <w:marLeft w:val="0"/>
      <w:marRight w:val="0"/>
      <w:marTop w:val="0"/>
      <w:marBottom w:val="0"/>
      <w:divBdr>
        <w:top w:val="none" w:sz="0" w:space="0" w:color="auto"/>
        <w:left w:val="none" w:sz="0" w:space="0" w:color="auto"/>
        <w:bottom w:val="none" w:sz="0" w:space="0" w:color="auto"/>
        <w:right w:val="none" w:sz="0" w:space="0" w:color="auto"/>
      </w:divBdr>
    </w:div>
    <w:div w:id="1698896128">
      <w:bodyDiv w:val="1"/>
      <w:marLeft w:val="0"/>
      <w:marRight w:val="0"/>
      <w:marTop w:val="0"/>
      <w:marBottom w:val="0"/>
      <w:divBdr>
        <w:top w:val="none" w:sz="0" w:space="0" w:color="auto"/>
        <w:left w:val="none" w:sz="0" w:space="0" w:color="auto"/>
        <w:bottom w:val="none" w:sz="0" w:space="0" w:color="auto"/>
        <w:right w:val="none" w:sz="0" w:space="0" w:color="auto"/>
      </w:divBdr>
      <w:divsChild>
        <w:div w:id="773288102">
          <w:marLeft w:val="547"/>
          <w:marRight w:val="0"/>
          <w:marTop w:val="120"/>
          <w:marBottom w:val="120"/>
          <w:divBdr>
            <w:top w:val="none" w:sz="0" w:space="0" w:color="auto"/>
            <w:left w:val="none" w:sz="0" w:space="0" w:color="auto"/>
            <w:bottom w:val="none" w:sz="0" w:space="0" w:color="auto"/>
            <w:right w:val="none" w:sz="0" w:space="0" w:color="auto"/>
          </w:divBdr>
        </w:div>
        <w:div w:id="1870219235">
          <w:marLeft w:val="547"/>
          <w:marRight w:val="0"/>
          <w:marTop w:val="120"/>
          <w:marBottom w:val="120"/>
          <w:divBdr>
            <w:top w:val="none" w:sz="0" w:space="0" w:color="auto"/>
            <w:left w:val="none" w:sz="0" w:space="0" w:color="auto"/>
            <w:bottom w:val="none" w:sz="0" w:space="0" w:color="auto"/>
            <w:right w:val="none" w:sz="0" w:space="0" w:color="auto"/>
          </w:divBdr>
        </w:div>
      </w:divsChild>
    </w:div>
    <w:div w:id="1900969414">
      <w:bodyDiv w:val="1"/>
      <w:marLeft w:val="0"/>
      <w:marRight w:val="0"/>
      <w:marTop w:val="0"/>
      <w:marBottom w:val="0"/>
      <w:divBdr>
        <w:top w:val="none" w:sz="0" w:space="0" w:color="auto"/>
        <w:left w:val="none" w:sz="0" w:space="0" w:color="auto"/>
        <w:bottom w:val="none" w:sz="0" w:space="0" w:color="auto"/>
        <w:right w:val="none" w:sz="0" w:space="0" w:color="auto"/>
      </w:divBdr>
      <w:divsChild>
        <w:div w:id="476066665">
          <w:marLeft w:val="547"/>
          <w:marRight w:val="0"/>
          <w:marTop w:val="120"/>
          <w:marBottom w:val="120"/>
          <w:divBdr>
            <w:top w:val="none" w:sz="0" w:space="0" w:color="auto"/>
            <w:left w:val="none" w:sz="0" w:space="0" w:color="auto"/>
            <w:bottom w:val="none" w:sz="0" w:space="0" w:color="auto"/>
            <w:right w:val="none" w:sz="0" w:space="0" w:color="auto"/>
          </w:divBdr>
        </w:div>
        <w:div w:id="1971205991">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56E98-508F-48C6-9CD5-9BBA8ED7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5213</Words>
  <Characters>29715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Thuỳ Dương</dc:creator>
  <cp:lastModifiedBy>Hải Anh Vũ Thị</cp:lastModifiedBy>
  <cp:revision>6</cp:revision>
  <cp:lastPrinted>2026-07-07T07:42:00Z</cp:lastPrinted>
  <dcterms:created xsi:type="dcterms:W3CDTF">2026-07-21T08:12:00Z</dcterms:created>
  <dcterms:modified xsi:type="dcterms:W3CDTF">2026-07-21T08:21:00Z</dcterms:modified>
</cp:coreProperties>
</file>